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44697" w14:textId="77777777" w:rsidR="00D65ACF" w:rsidRPr="00055227" w:rsidRDefault="008A358A" w:rsidP="00B76DF7">
      <w:pPr>
        <w:rPr>
          <w:rFonts w:ascii="Times New Roman" w:hAnsi="Times New Roman" w:cs="Times New Roman"/>
          <w:b/>
        </w:rPr>
      </w:pPr>
      <w:r w:rsidRPr="00055227">
        <w:rPr>
          <w:rFonts w:ascii="Times New Roman" w:hAnsi="Times New Roman" w:cs="Times New Roman"/>
          <w:b/>
        </w:rPr>
        <w:t>The 8</w:t>
      </w:r>
      <w:r w:rsidRPr="00055227">
        <w:rPr>
          <w:rFonts w:ascii="Times New Roman" w:hAnsi="Times New Roman" w:cs="Times New Roman"/>
          <w:b/>
          <w:vertAlign w:val="superscript"/>
        </w:rPr>
        <w:t>th</w:t>
      </w:r>
      <w:r w:rsidRPr="00055227">
        <w:rPr>
          <w:rFonts w:ascii="Times New Roman" w:hAnsi="Times New Roman" w:cs="Times New Roman"/>
          <w:b/>
        </w:rPr>
        <w:t xml:space="preserve"> IAWN Steering Committee </w:t>
      </w:r>
      <w:r w:rsidR="00D65ACF" w:rsidRPr="00055227">
        <w:rPr>
          <w:rFonts w:ascii="Times New Roman" w:hAnsi="Times New Roman" w:cs="Times New Roman"/>
          <w:b/>
        </w:rPr>
        <w:t>M</w:t>
      </w:r>
      <w:r w:rsidRPr="00055227">
        <w:rPr>
          <w:rFonts w:ascii="Times New Roman" w:hAnsi="Times New Roman" w:cs="Times New Roman"/>
          <w:b/>
        </w:rPr>
        <w:t xml:space="preserve">eeting </w:t>
      </w:r>
    </w:p>
    <w:p w14:paraId="35DFB685" w14:textId="7624BB23" w:rsidR="0021474F" w:rsidRPr="00055227" w:rsidRDefault="008A358A" w:rsidP="00B76DF7">
      <w:pPr>
        <w:rPr>
          <w:rFonts w:ascii="Times New Roman" w:eastAsia="Times New Roman" w:hAnsi="Times New Roman" w:cs="Times New Roman"/>
          <w:color w:val="000000"/>
        </w:rPr>
      </w:pPr>
      <w:r w:rsidRPr="00055227">
        <w:rPr>
          <w:rFonts w:ascii="Times New Roman" w:hAnsi="Times New Roman" w:cs="Times New Roman"/>
          <w:b/>
        </w:rPr>
        <w:t>University of Maryland, College Park</w:t>
      </w:r>
      <w:r w:rsidR="00D65ACF" w:rsidRPr="00055227">
        <w:rPr>
          <w:rFonts w:ascii="Times New Roman" w:hAnsi="Times New Roman" w:cs="Times New Roman"/>
          <w:b/>
        </w:rPr>
        <w:t>, Maryland, United States</w:t>
      </w:r>
      <w:r w:rsidR="00B76DF7" w:rsidRPr="00055227">
        <w:rPr>
          <w:rFonts w:ascii="Times New Roman" w:eastAsia="Times New Roman" w:hAnsi="Times New Roman" w:cs="Times New Roman"/>
          <w:color w:val="000000"/>
        </w:rPr>
        <w:t> </w:t>
      </w:r>
    </w:p>
    <w:p w14:paraId="7A2C14F7" w14:textId="03C39E31" w:rsidR="00D65ACF" w:rsidRPr="00055227" w:rsidRDefault="00D65ACF" w:rsidP="00B76DF7">
      <w:pPr>
        <w:rPr>
          <w:rFonts w:ascii="Times New Roman" w:eastAsia="Times New Roman" w:hAnsi="Times New Roman" w:cs="Times New Roman"/>
          <w:color w:val="000000"/>
        </w:rPr>
      </w:pPr>
      <w:r w:rsidRPr="00055227">
        <w:rPr>
          <w:rFonts w:ascii="Times New Roman" w:eastAsia="Times New Roman" w:hAnsi="Times New Roman" w:cs="Times New Roman"/>
          <w:color w:val="000000"/>
        </w:rPr>
        <w:t>27 April 2019 – Meeting Notes</w:t>
      </w:r>
    </w:p>
    <w:p w14:paraId="2E3B7716" w14:textId="77777777" w:rsidR="00D65ACF" w:rsidRPr="003C59AA" w:rsidRDefault="00D65ACF" w:rsidP="00B76DF7">
      <w:pPr>
        <w:rPr>
          <w:rFonts w:ascii="Times New Roman" w:eastAsia="Times New Roman" w:hAnsi="Times New Roman" w:cs="Times New Roman"/>
          <w:color w:val="000000"/>
          <w:sz w:val="22"/>
          <w:szCs w:val="22"/>
        </w:rPr>
      </w:pPr>
    </w:p>
    <w:p w14:paraId="0474F17B" w14:textId="6E350457" w:rsidR="0021474F" w:rsidRPr="003C59AA" w:rsidRDefault="00D65ACF"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The 8</w:t>
      </w:r>
      <w:r w:rsidRPr="003C59AA">
        <w:rPr>
          <w:rFonts w:ascii="Times New Roman" w:eastAsia="Times New Roman" w:hAnsi="Times New Roman" w:cs="Times New Roman"/>
          <w:color w:val="000000"/>
          <w:sz w:val="22"/>
          <w:szCs w:val="22"/>
          <w:vertAlign w:val="superscript"/>
        </w:rPr>
        <w:t>th</w:t>
      </w:r>
      <w:r w:rsidRPr="003C59AA">
        <w:rPr>
          <w:rFonts w:ascii="Times New Roman" w:eastAsia="Times New Roman" w:hAnsi="Times New Roman" w:cs="Times New Roman"/>
          <w:color w:val="000000"/>
          <w:sz w:val="22"/>
          <w:szCs w:val="22"/>
        </w:rPr>
        <w:t xml:space="preserve"> IAWN meeting opened with a review of the agenda.</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There no dissenting opinions nor additions and the agenda was adopted.</w:t>
      </w:r>
    </w:p>
    <w:p w14:paraId="213E05BA" w14:textId="636E749A" w:rsidR="0029344E" w:rsidRPr="003C59AA" w:rsidRDefault="0029344E" w:rsidP="00B76DF7">
      <w:pPr>
        <w:rPr>
          <w:rFonts w:ascii="Times New Roman" w:eastAsia="Times New Roman" w:hAnsi="Times New Roman" w:cs="Times New Roman"/>
          <w:color w:val="000000"/>
          <w:sz w:val="22"/>
          <w:szCs w:val="22"/>
        </w:rPr>
      </w:pPr>
    </w:p>
    <w:p w14:paraId="1F7C3574" w14:textId="41E1DE50" w:rsidR="0029344E" w:rsidRPr="003C59AA" w:rsidRDefault="0029344E"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Attendees included:</w:t>
      </w:r>
    </w:p>
    <w:p w14:paraId="111A8B5E" w14:textId="5FCEDAA3" w:rsidR="0029344E" w:rsidRPr="003C59AA" w:rsidRDefault="0029344E" w:rsidP="00B76DF7">
      <w:pPr>
        <w:rPr>
          <w:rFonts w:ascii="Times New Roman" w:eastAsia="Times New Roman" w:hAnsi="Times New Roman" w:cs="Times New Roman"/>
          <w:color w:val="000000"/>
          <w:sz w:val="22"/>
          <w:szCs w:val="22"/>
        </w:rPr>
      </w:pPr>
    </w:p>
    <w:p w14:paraId="3218E5DC" w14:textId="43252E55" w:rsidR="00882885" w:rsidRPr="003C59AA" w:rsidRDefault="00055227" w:rsidP="00B76DF7">
      <w:pPr>
        <w:rPr>
          <w:rFonts w:ascii="Times New Roman" w:eastAsia="Times New Roman" w:hAnsi="Times New Roman" w:cs="Times New Roman"/>
          <w:color w:val="000000"/>
          <w:sz w:val="21"/>
          <w:szCs w:val="21"/>
        </w:rPr>
      </w:pPr>
      <w:r w:rsidRPr="003C59AA">
        <w:rPr>
          <w:rFonts w:ascii="Times New Roman" w:eastAsia="Times New Roman" w:hAnsi="Times New Roman" w:cs="Times New Roman"/>
          <w:color w:val="000000"/>
          <w:sz w:val="21"/>
          <w:szCs w:val="21"/>
        </w:rPr>
        <w:t>Linda Billings (NASA)</w:t>
      </w:r>
      <w:r w:rsidR="0029344E" w:rsidRPr="003C59AA">
        <w:rPr>
          <w:rFonts w:ascii="Times New Roman" w:eastAsia="Times New Roman" w:hAnsi="Times New Roman" w:cs="Times New Roman"/>
          <w:color w:val="000000"/>
          <w:sz w:val="21"/>
          <w:szCs w:val="21"/>
        </w:rPr>
        <w:tab/>
        <w:t>Rosa Jesse (ESA)</w:t>
      </w:r>
      <w:r w:rsidR="00882885" w:rsidRPr="003C59AA">
        <w:rPr>
          <w:rFonts w:ascii="Times New Roman" w:eastAsia="Times New Roman" w:hAnsi="Times New Roman" w:cs="Times New Roman"/>
          <w:color w:val="000000"/>
          <w:sz w:val="21"/>
          <w:szCs w:val="21"/>
        </w:rPr>
        <w:tab/>
      </w:r>
      <w:r w:rsidR="0029344E" w:rsidRPr="003C59AA">
        <w:rPr>
          <w:rFonts w:ascii="Times New Roman" w:eastAsia="Times New Roman" w:hAnsi="Times New Roman" w:cs="Times New Roman"/>
          <w:color w:val="000000"/>
          <w:sz w:val="21"/>
          <w:szCs w:val="21"/>
        </w:rPr>
        <w:t>Kelly Fast (NASA)</w:t>
      </w:r>
      <w:r w:rsidR="00882885" w:rsidRPr="003C59AA">
        <w:rPr>
          <w:rFonts w:ascii="Times New Roman" w:eastAsia="Times New Roman" w:hAnsi="Times New Roman" w:cs="Times New Roman"/>
          <w:color w:val="000000"/>
          <w:sz w:val="21"/>
          <w:szCs w:val="21"/>
        </w:rPr>
        <w:tab/>
      </w:r>
      <w:r w:rsidR="003C59AA" w:rsidRPr="003C59AA">
        <w:rPr>
          <w:rFonts w:ascii="Times New Roman" w:eastAsia="Times New Roman" w:hAnsi="Times New Roman" w:cs="Times New Roman"/>
          <w:color w:val="000000"/>
          <w:sz w:val="21"/>
          <w:szCs w:val="21"/>
        </w:rPr>
        <w:t>Lindley Johnson (NASA)</w:t>
      </w:r>
    </w:p>
    <w:p w14:paraId="4F3751A4" w14:textId="77777777" w:rsidR="00882885" w:rsidRPr="003C59AA" w:rsidRDefault="0029344E" w:rsidP="00B76DF7">
      <w:pPr>
        <w:rPr>
          <w:rFonts w:ascii="Times New Roman" w:eastAsia="Times New Roman" w:hAnsi="Times New Roman" w:cs="Times New Roman"/>
          <w:color w:val="000000"/>
          <w:sz w:val="21"/>
          <w:szCs w:val="21"/>
        </w:rPr>
      </w:pPr>
      <w:r w:rsidRPr="003C59AA">
        <w:rPr>
          <w:rFonts w:ascii="Times New Roman" w:eastAsia="Times New Roman" w:hAnsi="Times New Roman" w:cs="Times New Roman"/>
          <w:color w:val="000000"/>
          <w:sz w:val="21"/>
          <w:szCs w:val="21"/>
        </w:rPr>
        <w:t>Alex Karl (IAF)</w:t>
      </w:r>
      <w:r w:rsidRPr="003C59AA">
        <w:rPr>
          <w:rFonts w:ascii="Times New Roman" w:eastAsia="Times New Roman" w:hAnsi="Times New Roman" w:cs="Times New Roman"/>
          <w:color w:val="000000"/>
          <w:sz w:val="21"/>
          <w:szCs w:val="21"/>
        </w:rPr>
        <w:tab/>
      </w:r>
      <w:r w:rsidRPr="003C59AA">
        <w:rPr>
          <w:rFonts w:ascii="Times New Roman" w:eastAsia="Times New Roman" w:hAnsi="Times New Roman" w:cs="Times New Roman"/>
          <w:color w:val="000000"/>
          <w:sz w:val="21"/>
          <w:szCs w:val="21"/>
        </w:rPr>
        <w:tab/>
        <w:t>Rudi Albrecht (ASF)</w:t>
      </w:r>
      <w:r w:rsidR="00882885" w:rsidRPr="003C59AA">
        <w:rPr>
          <w:rFonts w:ascii="Times New Roman" w:eastAsia="Times New Roman" w:hAnsi="Times New Roman" w:cs="Times New Roman"/>
          <w:color w:val="000000"/>
          <w:sz w:val="21"/>
          <w:szCs w:val="21"/>
        </w:rPr>
        <w:tab/>
      </w:r>
      <w:r w:rsidRPr="003C59AA">
        <w:rPr>
          <w:rFonts w:ascii="Times New Roman" w:eastAsia="Times New Roman" w:hAnsi="Times New Roman" w:cs="Times New Roman"/>
          <w:color w:val="000000"/>
          <w:sz w:val="21"/>
          <w:szCs w:val="21"/>
        </w:rPr>
        <w:t>Patrick Taylor (LPI)</w:t>
      </w:r>
      <w:r w:rsidRPr="003C59AA">
        <w:rPr>
          <w:rFonts w:ascii="Times New Roman" w:eastAsia="Times New Roman" w:hAnsi="Times New Roman" w:cs="Times New Roman"/>
          <w:color w:val="000000"/>
          <w:sz w:val="21"/>
          <w:szCs w:val="21"/>
        </w:rPr>
        <w:tab/>
        <w:t xml:space="preserve">Rob </w:t>
      </w:r>
      <w:proofErr w:type="spellStart"/>
      <w:r w:rsidRPr="003C59AA">
        <w:rPr>
          <w:rFonts w:ascii="Times New Roman" w:eastAsia="Times New Roman" w:hAnsi="Times New Roman" w:cs="Times New Roman"/>
          <w:color w:val="000000"/>
          <w:sz w:val="21"/>
          <w:szCs w:val="21"/>
        </w:rPr>
        <w:t>Weryk</w:t>
      </w:r>
      <w:proofErr w:type="spellEnd"/>
      <w:r w:rsidRPr="003C59AA">
        <w:rPr>
          <w:rFonts w:ascii="Times New Roman" w:eastAsia="Times New Roman" w:hAnsi="Times New Roman" w:cs="Times New Roman"/>
          <w:color w:val="000000"/>
          <w:sz w:val="21"/>
          <w:szCs w:val="21"/>
        </w:rPr>
        <w:t xml:space="preserve"> (</w:t>
      </w:r>
      <w:proofErr w:type="spellStart"/>
      <w:r w:rsidRPr="003C59AA">
        <w:rPr>
          <w:rFonts w:ascii="Times New Roman" w:eastAsia="Times New Roman" w:hAnsi="Times New Roman" w:cs="Times New Roman"/>
          <w:color w:val="000000"/>
          <w:sz w:val="21"/>
          <w:szCs w:val="21"/>
        </w:rPr>
        <w:t>Univ</w:t>
      </w:r>
      <w:proofErr w:type="spellEnd"/>
      <w:r w:rsidRPr="003C59AA">
        <w:rPr>
          <w:rFonts w:ascii="Times New Roman" w:eastAsia="Times New Roman" w:hAnsi="Times New Roman" w:cs="Times New Roman"/>
          <w:color w:val="000000"/>
          <w:sz w:val="21"/>
          <w:szCs w:val="21"/>
        </w:rPr>
        <w:t xml:space="preserve"> Hawaii)</w:t>
      </w:r>
    </w:p>
    <w:p w14:paraId="01F3C580" w14:textId="3C4F46FC" w:rsidR="00882885" w:rsidRPr="003C59AA" w:rsidRDefault="0029344E" w:rsidP="00B76DF7">
      <w:pPr>
        <w:rPr>
          <w:rFonts w:ascii="Times New Roman" w:eastAsia="Times New Roman" w:hAnsi="Times New Roman" w:cs="Times New Roman"/>
          <w:color w:val="000000"/>
          <w:sz w:val="21"/>
          <w:szCs w:val="21"/>
        </w:rPr>
      </w:pPr>
      <w:r w:rsidRPr="003C59AA">
        <w:rPr>
          <w:rFonts w:ascii="Times New Roman" w:eastAsia="Times New Roman" w:hAnsi="Times New Roman" w:cs="Times New Roman"/>
          <w:color w:val="000000"/>
          <w:sz w:val="21"/>
          <w:szCs w:val="21"/>
        </w:rPr>
        <w:t xml:space="preserve">Marco </w:t>
      </w:r>
      <w:proofErr w:type="spellStart"/>
      <w:r w:rsidRPr="003C59AA">
        <w:rPr>
          <w:rFonts w:ascii="Times New Roman" w:eastAsia="Times New Roman" w:hAnsi="Times New Roman" w:cs="Times New Roman"/>
          <w:color w:val="000000"/>
          <w:sz w:val="21"/>
          <w:szCs w:val="21"/>
        </w:rPr>
        <w:t>Micheli</w:t>
      </w:r>
      <w:proofErr w:type="spellEnd"/>
      <w:r w:rsidRPr="003C59AA">
        <w:rPr>
          <w:rFonts w:ascii="Times New Roman" w:eastAsia="Times New Roman" w:hAnsi="Times New Roman" w:cs="Times New Roman"/>
          <w:color w:val="000000"/>
          <w:sz w:val="21"/>
          <w:szCs w:val="21"/>
        </w:rPr>
        <w:t xml:space="preserve"> (ESA)</w:t>
      </w:r>
      <w:r w:rsidRPr="003C59AA">
        <w:rPr>
          <w:rFonts w:ascii="Times New Roman" w:eastAsia="Times New Roman" w:hAnsi="Times New Roman" w:cs="Times New Roman"/>
          <w:color w:val="000000"/>
          <w:sz w:val="21"/>
          <w:szCs w:val="21"/>
        </w:rPr>
        <w:tab/>
      </w:r>
      <w:proofErr w:type="spellStart"/>
      <w:r w:rsidRPr="003C59AA">
        <w:rPr>
          <w:rFonts w:ascii="Times New Roman" w:eastAsia="Times New Roman" w:hAnsi="Times New Roman" w:cs="Times New Roman"/>
          <w:color w:val="000000"/>
          <w:sz w:val="21"/>
          <w:szCs w:val="21"/>
        </w:rPr>
        <w:t>Shmish</w:t>
      </w:r>
      <w:proofErr w:type="spellEnd"/>
      <w:r w:rsidRPr="003C59AA">
        <w:rPr>
          <w:rFonts w:ascii="Times New Roman" w:eastAsia="Times New Roman" w:hAnsi="Times New Roman" w:cs="Times New Roman"/>
          <w:color w:val="000000"/>
          <w:sz w:val="21"/>
          <w:szCs w:val="21"/>
        </w:rPr>
        <w:t xml:space="preserve"> Ravan (OOSA)</w:t>
      </w:r>
      <w:r w:rsidRPr="003C59AA">
        <w:rPr>
          <w:rFonts w:ascii="Times New Roman" w:eastAsia="Times New Roman" w:hAnsi="Times New Roman" w:cs="Times New Roman"/>
          <w:color w:val="000000"/>
          <w:sz w:val="21"/>
          <w:szCs w:val="21"/>
        </w:rPr>
        <w:tab/>
        <w:t>Don Yeomans (NASA)</w:t>
      </w:r>
      <w:r w:rsidR="00882885" w:rsidRPr="003C59AA">
        <w:rPr>
          <w:rFonts w:ascii="Times New Roman" w:eastAsia="Times New Roman" w:hAnsi="Times New Roman" w:cs="Times New Roman"/>
          <w:color w:val="000000"/>
          <w:sz w:val="21"/>
          <w:szCs w:val="21"/>
        </w:rPr>
        <w:tab/>
      </w:r>
      <w:r w:rsidR="003C59AA" w:rsidRPr="003C59AA">
        <w:rPr>
          <w:rFonts w:ascii="Times New Roman" w:eastAsia="Times New Roman" w:hAnsi="Times New Roman" w:cs="Times New Roman"/>
          <w:color w:val="000000"/>
          <w:sz w:val="21"/>
          <w:szCs w:val="21"/>
        </w:rPr>
        <w:t xml:space="preserve">Gonzalo </w:t>
      </w:r>
      <w:proofErr w:type="spellStart"/>
      <w:r w:rsidR="003C59AA" w:rsidRPr="003C59AA">
        <w:rPr>
          <w:rFonts w:ascii="Times New Roman" w:eastAsia="Times New Roman" w:hAnsi="Times New Roman" w:cs="Times New Roman"/>
          <w:color w:val="000000"/>
          <w:sz w:val="21"/>
          <w:szCs w:val="21"/>
        </w:rPr>
        <w:t>Tancredi</w:t>
      </w:r>
      <w:proofErr w:type="spellEnd"/>
      <w:r w:rsidR="003C59AA" w:rsidRPr="003C59AA">
        <w:rPr>
          <w:rFonts w:ascii="Times New Roman" w:eastAsia="Times New Roman" w:hAnsi="Times New Roman" w:cs="Times New Roman"/>
          <w:color w:val="000000"/>
          <w:sz w:val="21"/>
          <w:szCs w:val="21"/>
        </w:rPr>
        <w:t xml:space="preserve"> (IAU)</w:t>
      </w:r>
    </w:p>
    <w:p w14:paraId="08A03583" w14:textId="77777777" w:rsidR="00882885" w:rsidRPr="003C59AA" w:rsidRDefault="0029344E" w:rsidP="00B76DF7">
      <w:pPr>
        <w:rPr>
          <w:rFonts w:ascii="Times New Roman" w:eastAsia="Times New Roman" w:hAnsi="Times New Roman" w:cs="Times New Roman"/>
          <w:bCs/>
          <w:color w:val="222222"/>
          <w:sz w:val="21"/>
          <w:szCs w:val="21"/>
          <w:shd w:val="clear" w:color="auto" w:fill="FFFFFF"/>
        </w:rPr>
      </w:pPr>
      <w:r w:rsidRPr="003C59AA">
        <w:rPr>
          <w:rFonts w:ascii="Times New Roman" w:eastAsia="Times New Roman" w:hAnsi="Times New Roman" w:cs="Times New Roman"/>
          <w:color w:val="000000"/>
          <w:sz w:val="21"/>
          <w:szCs w:val="21"/>
        </w:rPr>
        <w:t>Romana Kofler (OOSA)</w:t>
      </w:r>
      <w:r w:rsidRPr="003C59AA">
        <w:rPr>
          <w:rFonts w:ascii="Times New Roman" w:eastAsia="Times New Roman" w:hAnsi="Times New Roman" w:cs="Times New Roman"/>
          <w:color w:val="000000"/>
          <w:sz w:val="21"/>
          <w:szCs w:val="21"/>
        </w:rPr>
        <w:tab/>
        <w:t xml:space="preserve">Detlef </w:t>
      </w:r>
      <w:proofErr w:type="spellStart"/>
      <w:r w:rsidRPr="003C59AA">
        <w:rPr>
          <w:rFonts w:ascii="Times New Roman" w:eastAsia="Times New Roman" w:hAnsi="Times New Roman" w:cs="Times New Roman"/>
          <w:color w:val="000000"/>
          <w:sz w:val="21"/>
          <w:szCs w:val="21"/>
        </w:rPr>
        <w:t>Koshny</w:t>
      </w:r>
      <w:proofErr w:type="spellEnd"/>
      <w:r w:rsidRPr="003C59AA">
        <w:rPr>
          <w:rFonts w:ascii="Times New Roman" w:eastAsia="Times New Roman" w:hAnsi="Times New Roman" w:cs="Times New Roman"/>
          <w:color w:val="000000"/>
          <w:sz w:val="21"/>
          <w:szCs w:val="21"/>
        </w:rPr>
        <w:t xml:space="preserve"> (ESA)</w:t>
      </w:r>
      <w:r w:rsidR="00882885" w:rsidRPr="003C59AA">
        <w:rPr>
          <w:rFonts w:ascii="Times New Roman" w:eastAsia="Times New Roman" w:hAnsi="Times New Roman" w:cs="Times New Roman"/>
          <w:color w:val="000000"/>
          <w:sz w:val="21"/>
          <w:szCs w:val="21"/>
        </w:rPr>
        <w:tab/>
      </w:r>
      <w:proofErr w:type="spellStart"/>
      <w:r w:rsidR="00882885" w:rsidRPr="003C59AA">
        <w:rPr>
          <w:rFonts w:ascii="Times New Roman" w:eastAsia="Times New Roman" w:hAnsi="Times New Roman" w:cs="Times New Roman"/>
          <w:bCs/>
          <w:color w:val="222222"/>
          <w:sz w:val="21"/>
          <w:szCs w:val="21"/>
          <w:shd w:val="clear" w:color="auto" w:fill="FFFFFF"/>
        </w:rPr>
        <w:t>Rüdinger</w:t>
      </w:r>
      <w:proofErr w:type="spellEnd"/>
      <w:r w:rsidR="00882885" w:rsidRPr="003C59AA">
        <w:rPr>
          <w:rFonts w:ascii="Times New Roman" w:eastAsia="Times New Roman" w:hAnsi="Times New Roman" w:cs="Times New Roman"/>
          <w:bCs/>
          <w:color w:val="222222"/>
          <w:sz w:val="21"/>
          <w:szCs w:val="21"/>
          <w:shd w:val="clear" w:color="auto" w:fill="FFFFFF"/>
        </w:rPr>
        <w:t xml:space="preserve"> </w:t>
      </w:r>
      <w:proofErr w:type="spellStart"/>
      <w:r w:rsidR="00882885" w:rsidRPr="003C59AA">
        <w:rPr>
          <w:rFonts w:ascii="Times New Roman" w:eastAsia="Times New Roman" w:hAnsi="Times New Roman" w:cs="Times New Roman"/>
          <w:bCs/>
          <w:color w:val="222222"/>
          <w:sz w:val="21"/>
          <w:szCs w:val="21"/>
          <w:shd w:val="clear" w:color="auto" w:fill="FFFFFF"/>
        </w:rPr>
        <w:t>Jehn</w:t>
      </w:r>
      <w:proofErr w:type="spellEnd"/>
      <w:r w:rsidR="00882885" w:rsidRPr="003C59AA">
        <w:rPr>
          <w:rFonts w:ascii="Times New Roman" w:eastAsia="Times New Roman" w:hAnsi="Times New Roman" w:cs="Times New Roman"/>
          <w:bCs/>
          <w:color w:val="222222"/>
          <w:sz w:val="21"/>
          <w:szCs w:val="21"/>
          <w:shd w:val="clear" w:color="auto" w:fill="FFFFFF"/>
        </w:rPr>
        <w:t xml:space="preserve"> (ESA)</w:t>
      </w:r>
      <w:r w:rsidR="00882885" w:rsidRPr="003C59AA">
        <w:rPr>
          <w:rFonts w:ascii="Times New Roman" w:eastAsia="Times New Roman" w:hAnsi="Times New Roman" w:cs="Times New Roman"/>
          <w:bCs/>
          <w:color w:val="222222"/>
          <w:sz w:val="21"/>
          <w:szCs w:val="21"/>
          <w:shd w:val="clear" w:color="auto" w:fill="FFFFFF"/>
        </w:rPr>
        <w:tab/>
        <w:t xml:space="preserve">Tony </w:t>
      </w:r>
      <w:proofErr w:type="spellStart"/>
      <w:r w:rsidR="00882885" w:rsidRPr="003C59AA">
        <w:rPr>
          <w:rFonts w:ascii="Times New Roman" w:eastAsia="Times New Roman" w:hAnsi="Times New Roman" w:cs="Times New Roman"/>
          <w:bCs/>
          <w:color w:val="222222"/>
          <w:sz w:val="21"/>
          <w:szCs w:val="21"/>
          <w:shd w:val="clear" w:color="auto" w:fill="FFFFFF"/>
        </w:rPr>
        <w:t>Farnham</w:t>
      </w:r>
      <w:proofErr w:type="spellEnd"/>
      <w:r w:rsidR="00882885" w:rsidRPr="003C59AA">
        <w:rPr>
          <w:rFonts w:ascii="Times New Roman" w:eastAsia="Times New Roman" w:hAnsi="Times New Roman" w:cs="Times New Roman"/>
          <w:bCs/>
          <w:color w:val="222222"/>
          <w:sz w:val="21"/>
          <w:szCs w:val="21"/>
          <w:shd w:val="clear" w:color="auto" w:fill="FFFFFF"/>
        </w:rPr>
        <w:t xml:space="preserve"> (U of Md.)</w:t>
      </w:r>
    </w:p>
    <w:p w14:paraId="55184660" w14:textId="29C07D10" w:rsidR="00882885" w:rsidRPr="003C59AA" w:rsidRDefault="00882885" w:rsidP="00882885">
      <w:pPr>
        <w:rPr>
          <w:rFonts w:ascii="Times New Roman" w:eastAsia="Times New Roman" w:hAnsi="Times New Roman" w:cs="Times New Roman"/>
          <w:color w:val="000000"/>
          <w:sz w:val="21"/>
          <w:szCs w:val="21"/>
        </w:rPr>
      </w:pPr>
      <w:r w:rsidRPr="003C59AA">
        <w:rPr>
          <w:rFonts w:ascii="Times New Roman" w:eastAsia="Times New Roman" w:hAnsi="Times New Roman" w:cs="Times New Roman"/>
          <w:bCs/>
          <w:color w:val="222222"/>
          <w:sz w:val="21"/>
          <w:szCs w:val="21"/>
          <w:shd w:val="clear" w:color="auto" w:fill="FFFFFF"/>
        </w:rPr>
        <w:t>Gerbs Bauer (U of Md.)</w:t>
      </w:r>
      <w:r w:rsidRPr="003C59AA">
        <w:rPr>
          <w:rFonts w:ascii="Times New Roman" w:eastAsia="Times New Roman" w:hAnsi="Times New Roman" w:cs="Times New Roman"/>
          <w:bCs/>
          <w:color w:val="222222"/>
          <w:sz w:val="21"/>
          <w:szCs w:val="21"/>
          <w:shd w:val="clear" w:color="auto" w:fill="FFFFFF"/>
        </w:rPr>
        <w:tab/>
      </w:r>
      <w:r w:rsidRPr="003C59AA">
        <w:rPr>
          <w:rFonts w:ascii="Times New Roman" w:eastAsia="Times New Roman" w:hAnsi="Times New Roman" w:cs="Times New Roman"/>
          <w:color w:val="000000"/>
          <w:sz w:val="21"/>
          <w:szCs w:val="21"/>
        </w:rPr>
        <w:t>Nancy Wolfson (IAF)</w:t>
      </w:r>
      <w:r w:rsidRPr="003C59AA">
        <w:rPr>
          <w:rFonts w:ascii="Times New Roman" w:eastAsia="Times New Roman" w:hAnsi="Times New Roman" w:cs="Times New Roman"/>
          <w:color w:val="000000"/>
          <w:sz w:val="21"/>
          <w:szCs w:val="21"/>
        </w:rPr>
        <w:tab/>
        <w:t xml:space="preserve">Amy </w:t>
      </w:r>
      <w:proofErr w:type="spellStart"/>
      <w:r w:rsidRPr="003C59AA">
        <w:rPr>
          <w:rFonts w:ascii="Times New Roman" w:eastAsia="Times New Roman" w:hAnsi="Times New Roman" w:cs="Times New Roman"/>
          <w:color w:val="000000"/>
          <w:sz w:val="21"/>
          <w:szCs w:val="21"/>
        </w:rPr>
        <w:t>Mainzer</w:t>
      </w:r>
      <w:proofErr w:type="spellEnd"/>
      <w:r w:rsidRPr="003C59AA">
        <w:rPr>
          <w:rFonts w:ascii="Times New Roman" w:eastAsia="Times New Roman" w:hAnsi="Times New Roman" w:cs="Times New Roman"/>
          <w:color w:val="000000"/>
          <w:sz w:val="21"/>
          <w:szCs w:val="21"/>
        </w:rPr>
        <w:t xml:space="preserve"> (JPL)</w:t>
      </w:r>
      <w:r w:rsidRPr="003C59AA">
        <w:rPr>
          <w:rFonts w:ascii="Times New Roman" w:eastAsia="Times New Roman" w:hAnsi="Times New Roman" w:cs="Times New Roman"/>
          <w:color w:val="000000"/>
          <w:sz w:val="21"/>
          <w:szCs w:val="21"/>
        </w:rPr>
        <w:tab/>
        <w:t>Jeffrey Larsen (USNA)</w:t>
      </w:r>
    </w:p>
    <w:p w14:paraId="01DF9B36" w14:textId="5A1C3829" w:rsidR="00882885" w:rsidRPr="003C59AA" w:rsidRDefault="00882885" w:rsidP="00882885">
      <w:pPr>
        <w:rPr>
          <w:ins w:id="0" w:author="Elizabeth Warner" w:date="2019-05-10T13:40:00Z"/>
          <w:rFonts w:ascii="Times New Roman" w:eastAsia="Times New Roman" w:hAnsi="Times New Roman" w:cs="Times New Roman"/>
          <w:color w:val="000000"/>
          <w:sz w:val="21"/>
          <w:szCs w:val="21"/>
        </w:rPr>
      </w:pPr>
      <w:r w:rsidRPr="003C59AA">
        <w:rPr>
          <w:rFonts w:ascii="Times New Roman" w:eastAsia="Times New Roman" w:hAnsi="Times New Roman" w:cs="Times New Roman"/>
          <w:color w:val="000000"/>
          <w:sz w:val="21"/>
          <w:szCs w:val="21"/>
        </w:rPr>
        <w:t>Tim Spahr (NEO Sci.)</w:t>
      </w:r>
      <w:r w:rsidRPr="003C59AA">
        <w:rPr>
          <w:rFonts w:ascii="Times New Roman" w:eastAsia="Times New Roman" w:hAnsi="Times New Roman" w:cs="Times New Roman"/>
          <w:color w:val="000000"/>
          <w:sz w:val="21"/>
          <w:szCs w:val="21"/>
        </w:rPr>
        <w:tab/>
        <w:t>Rob Landis (NASA)</w:t>
      </w:r>
      <w:r w:rsidRPr="003C59AA">
        <w:rPr>
          <w:rFonts w:ascii="Times New Roman" w:eastAsia="Times New Roman" w:hAnsi="Times New Roman" w:cs="Times New Roman"/>
          <w:color w:val="000000"/>
          <w:sz w:val="21"/>
          <w:szCs w:val="21"/>
        </w:rPr>
        <w:tab/>
        <w:t xml:space="preserve">Gerhard </w:t>
      </w:r>
      <w:proofErr w:type="spellStart"/>
      <w:r w:rsidRPr="003C59AA">
        <w:rPr>
          <w:rFonts w:ascii="Times New Roman" w:eastAsia="Times New Roman" w:hAnsi="Times New Roman" w:cs="Times New Roman"/>
          <w:color w:val="000000"/>
          <w:sz w:val="21"/>
          <w:szCs w:val="21"/>
        </w:rPr>
        <w:t>Drolshagen</w:t>
      </w:r>
      <w:proofErr w:type="spellEnd"/>
      <w:r w:rsidRPr="003C59AA">
        <w:rPr>
          <w:rFonts w:ascii="Times New Roman" w:eastAsia="Times New Roman" w:hAnsi="Times New Roman" w:cs="Times New Roman"/>
          <w:color w:val="000000"/>
          <w:sz w:val="21"/>
          <w:szCs w:val="21"/>
        </w:rPr>
        <w:t xml:space="preserve"> (Oldenburg)</w:t>
      </w:r>
    </w:p>
    <w:p w14:paraId="07A365DF" w14:textId="4D51550E" w:rsidR="00055227" w:rsidRPr="003C59AA" w:rsidRDefault="00055227" w:rsidP="00882885">
      <w:pPr>
        <w:rPr>
          <w:rFonts w:ascii="Times New Roman" w:eastAsia="Times New Roman" w:hAnsi="Times New Roman" w:cs="Times New Roman"/>
          <w:color w:val="000000"/>
          <w:sz w:val="21"/>
          <w:szCs w:val="21"/>
        </w:rPr>
      </w:pPr>
      <w:r w:rsidRPr="003C59AA">
        <w:rPr>
          <w:rFonts w:ascii="Times New Roman" w:eastAsia="Times New Roman" w:hAnsi="Times New Roman" w:cs="Times New Roman"/>
          <w:color w:val="000000"/>
          <w:sz w:val="21"/>
          <w:szCs w:val="21"/>
        </w:rPr>
        <w:t>Giovanni Valsecchi (INAF/IAU – tied in remotely)</w:t>
      </w:r>
    </w:p>
    <w:p w14:paraId="683169D8" w14:textId="77777777" w:rsidR="00882885" w:rsidRPr="003C59AA" w:rsidRDefault="00882885" w:rsidP="00B76DF7">
      <w:pPr>
        <w:rPr>
          <w:rFonts w:ascii="Times New Roman" w:eastAsia="Times New Roman" w:hAnsi="Times New Roman" w:cs="Times New Roman"/>
          <w:color w:val="000000"/>
          <w:sz w:val="22"/>
          <w:szCs w:val="22"/>
        </w:rPr>
      </w:pPr>
    </w:p>
    <w:p w14:paraId="53040B38" w14:textId="218C6995" w:rsidR="006E4AB5" w:rsidRPr="003C59AA" w:rsidRDefault="00D65ACF"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As this was deemed a working meeting informal </w:t>
      </w:r>
      <w:r w:rsidR="00882885" w:rsidRPr="003C59AA">
        <w:rPr>
          <w:rFonts w:ascii="Times New Roman" w:eastAsia="Times New Roman" w:hAnsi="Times New Roman" w:cs="Times New Roman"/>
          <w:color w:val="000000"/>
          <w:sz w:val="22"/>
          <w:szCs w:val="22"/>
        </w:rPr>
        <w:t xml:space="preserve">oral </w:t>
      </w:r>
      <w:r w:rsidRPr="003C59AA">
        <w:rPr>
          <w:rFonts w:ascii="Times New Roman" w:eastAsia="Times New Roman" w:hAnsi="Times New Roman" w:cs="Times New Roman"/>
          <w:color w:val="000000"/>
          <w:sz w:val="22"/>
          <w:szCs w:val="22"/>
        </w:rPr>
        <w:t>updates from NASA and ESA were provided as to the current status</w:t>
      </w:r>
      <w:r w:rsidR="006E4AB5" w:rsidRPr="003C59AA">
        <w:rPr>
          <w:rFonts w:ascii="Times New Roman" w:eastAsia="Times New Roman" w:hAnsi="Times New Roman" w:cs="Times New Roman"/>
          <w:color w:val="000000"/>
          <w:sz w:val="22"/>
          <w:szCs w:val="22"/>
        </w:rPr>
        <w:t>(</w:t>
      </w:r>
      <w:proofErr w:type="spellStart"/>
      <w:r w:rsidR="006E4AB5" w:rsidRPr="003C59AA">
        <w:rPr>
          <w:rFonts w:ascii="Times New Roman" w:eastAsia="Times New Roman" w:hAnsi="Times New Roman" w:cs="Times New Roman"/>
          <w:color w:val="000000"/>
          <w:sz w:val="22"/>
          <w:szCs w:val="22"/>
        </w:rPr>
        <w:t>es</w:t>
      </w:r>
      <w:proofErr w:type="spellEnd"/>
      <w:r w:rsidR="006E4AB5" w:rsidRPr="003C59AA">
        <w:rPr>
          <w:rFonts w:ascii="Times New Roman" w:eastAsia="Times New Roman" w:hAnsi="Times New Roman" w:cs="Times New Roman"/>
          <w:color w:val="000000"/>
          <w:sz w:val="22"/>
          <w:szCs w:val="22"/>
        </w:rPr>
        <w:t>) of respective surveys and follow-up assets.</w:t>
      </w:r>
      <w:r w:rsidR="00055227" w:rsidRPr="003C59AA">
        <w:rPr>
          <w:rFonts w:ascii="Times New Roman" w:eastAsia="Times New Roman" w:hAnsi="Times New Roman" w:cs="Times New Roman"/>
          <w:color w:val="000000"/>
          <w:sz w:val="22"/>
          <w:szCs w:val="22"/>
        </w:rPr>
        <w:t xml:space="preserve"> </w:t>
      </w:r>
      <w:r w:rsidR="006E4AB5" w:rsidRPr="003C59AA">
        <w:rPr>
          <w:rFonts w:ascii="Times New Roman" w:eastAsia="Times New Roman" w:hAnsi="Times New Roman" w:cs="Times New Roman"/>
          <w:color w:val="000000"/>
          <w:sz w:val="22"/>
          <w:szCs w:val="22"/>
        </w:rPr>
        <w:t>[Note:</w:t>
      </w:r>
      <w:r w:rsidR="00055227" w:rsidRPr="003C59AA">
        <w:rPr>
          <w:rFonts w:ascii="Times New Roman" w:eastAsia="Times New Roman" w:hAnsi="Times New Roman" w:cs="Times New Roman"/>
          <w:color w:val="000000"/>
          <w:sz w:val="22"/>
          <w:szCs w:val="22"/>
        </w:rPr>
        <w:t xml:space="preserve"> </w:t>
      </w:r>
      <w:r w:rsidR="006E4AB5" w:rsidRPr="003C59AA">
        <w:rPr>
          <w:rFonts w:ascii="Times New Roman" w:eastAsia="Times New Roman" w:hAnsi="Times New Roman" w:cs="Times New Roman"/>
          <w:color w:val="000000"/>
          <w:sz w:val="22"/>
          <w:szCs w:val="22"/>
        </w:rPr>
        <w:t>the next IAWN gathering in September in Garching, Germany will be for the full day and a more formal status of various facilities is anticipated.]</w:t>
      </w:r>
      <w:r w:rsidR="00055227" w:rsidRPr="003C59AA">
        <w:rPr>
          <w:rFonts w:ascii="Times New Roman" w:eastAsia="Times New Roman" w:hAnsi="Times New Roman" w:cs="Times New Roman"/>
          <w:color w:val="000000"/>
          <w:sz w:val="22"/>
          <w:szCs w:val="22"/>
        </w:rPr>
        <w:t xml:space="preserve"> </w:t>
      </w:r>
    </w:p>
    <w:p w14:paraId="0F623724" w14:textId="77777777" w:rsidR="00FA3BAA" w:rsidRPr="003C59AA" w:rsidRDefault="00FA3BAA" w:rsidP="00B76DF7">
      <w:pPr>
        <w:rPr>
          <w:rFonts w:ascii="Times New Roman" w:eastAsia="Times New Roman" w:hAnsi="Times New Roman" w:cs="Times New Roman"/>
          <w:color w:val="000000"/>
          <w:sz w:val="22"/>
          <w:szCs w:val="22"/>
        </w:rPr>
      </w:pPr>
    </w:p>
    <w:p w14:paraId="702ADEC2" w14:textId="2ED3F3E3" w:rsidR="00FA3BAA" w:rsidRPr="003C59AA" w:rsidRDefault="00FA3BAA"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noProof/>
          <w:color w:val="000000"/>
          <w:sz w:val="22"/>
          <w:szCs w:val="22"/>
        </w:rPr>
        <w:drawing>
          <wp:inline distT="0" distB="0" distL="0" distR="0" wp14:anchorId="4378883D" wp14:editId="75BC173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th_IAWN.jpg"/>
                    <pic:cNvPicPr/>
                  </pic:nvPicPr>
                  <pic:blipFill>
                    <a:blip r:embed="rId7">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4D95B256" w14:textId="4DFFFA1C" w:rsidR="00FA3BAA" w:rsidRPr="003C59AA" w:rsidRDefault="00FA3BAA" w:rsidP="00B76DF7">
      <w:pPr>
        <w:rPr>
          <w:rFonts w:ascii="Times New Roman" w:eastAsia="Times New Roman" w:hAnsi="Times New Roman" w:cs="Times New Roman"/>
          <w:i/>
          <w:color w:val="000000"/>
          <w:sz w:val="22"/>
          <w:szCs w:val="22"/>
        </w:rPr>
      </w:pPr>
      <w:r w:rsidRPr="003C59AA">
        <w:rPr>
          <w:rFonts w:ascii="Times New Roman" w:eastAsia="Times New Roman" w:hAnsi="Times New Roman" w:cs="Times New Roman"/>
          <w:i/>
          <w:color w:val="000000"/>
          <w:sz w:val="22"/>
          <w:szCs w:val="22"/>
        </w:rPr>
        <w:lastRenderedPageBreak/>
        <w:t>8</w:t>
      </w:r>
      <w:r w:rsidRPr="003C59AA">
        <w:rPr>
          <w:rFonts w:ascii="Times New Roman" w:eastAsia="Times New Roman" w:hAnsi="Times New Roman" w:cs="Times New Roman"/>
          <w:i/>
          <w:color w:val="000000"/>
          <w:sz w:val="22"/>
          <w:szCs w:val="22"/>
          <w:vertAlign w:val="superscript"/>
        </w:rPr>
        <w:t>th</w:t>
      </w:r>
      <w:r w:rsidRPr="003C59AA">
        <w:rPr>
          <w:rFonts w:ascii="Times New Roman" w:eastAsia="Times New Roman" w:hAnsi="Times New Roman" w:cs="Times New Roman"/>
          <w:i/>
          <w:color w:val="000000"/>
          <w:sz w:val="22"/>
          <w:szCs w:val="22"/>
        </w:rPr>
        <w:t xml:space="preserve"> IAWN Steering Committee Meeting at the University of Maryland, College Park, Maryland on 27 April 2019.</w:t>
      </w:r>
    </w:p>
    <w:p w14:paraId="39AD7220" w14:textId="77777777" w:rsidR="00FA3BAA" w:rsidRPr="003C59AA" w:rsidRDefault="00FA3BAA" w:rsidP="00B76DF7">
      <w:pPr>
        <w:rPr>
          <w:rFonts w:ascii="Times New Roman" w:eastAsia="Times New Roman" w:hAnsi="Times New Roman" w:cs="Times New Roman"/>
          <w:color w:val="000000"/>
          <w:sz w:val="22"/>
          <w:szCs w:val="22"/>
        </w:rPr>
      </w:pPr>
    </w:p>
    <w:p w14:paraId="2A6FEDE9" w14:textId="0471080A" w:rsidR="0021474F" w:rsidRPr="003C59AA" w:rsidRDefault="006E4AB5"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Tim Spahr put forth David </w:t>
      </w:r>
      <w:proofErr w:type="spellStart"/>
      <w:r w:rsidRPr="003C59AA">
        <w:rPr>
          <w:rFonts w:ascii="Times New Roman" w:eastAsia="Times New Roman" w:hAnsi="Times New Roman" w:cs="Times New Roman"/>
          <w:color w:val="000000"/>
          <w:sz w:val="22"/>
          <w:szCs w:val="22"/>
        </w:rPr>
        <w:t>Balam</w:t>
      </w:r>
      <w:proofErr w:type="spellEnd"/>
      <w:r w:rsidR="00F61A4C" w:rsidRPr="003C59AA">
        <w:rPr>
          <w:rFonts w:ascii="Times New Roman" w:eastAsia="Times New Roman" w:hAnsi="Times New Roman" w:cs="Times New Roman"/>
          <w:color w:val="000000"/>
          <w:sz w:val="22"/>
          <w:szCs w:val="22"/>
        </w:rPr>
        <w:t xml:space="preserve">, a research astronomer with </w:t>
      </w:r>
      <w:r w:rsidRPr="003C59AA">
        <w:rPr>
          <w:rFonts w:ascii="Times New Roman" w:eastAsia="Times New Roman" w:hAnsi="Times New Roman" w:cs="Times New Roman"/>
          <w:color w:val="000000"/>
          <w:sz w:val="22"/>
          <w:szCs w:val="22"/>
        </w:rPr>
        <w:t xml:space="preserve">University </w:t>
      </w:r>
      <w:r w:rsidR="00F61A4C" w:rsidRPr="003C59AA">
        <w:rPr>
          <w:rFonts w:ascii="Times New Roman" w:eastAsia="Times New Roman" w:hAnsi="Times New Roman" w:cs="Times New Roman"/>
          <w:color w:val="000000"/>
          <w:sz w:val="22"/>
          <w:szCs w:val="22"/>
        </w:rPr>
        <w:t>of Victoria, as a possible signatory to IAWN.</w:t>
      </w:r>
      <w:r w:rsidR="00055227" w:rsidRPr="003C59AA">
        <w:rPr>
          <w:rFonts w:ascii="Times New Roman" w:eastAsia="Times New Roman" w:hAnsi="Times New Roman" w:cs="Times New Roman"/>
          <w:color w:val="000000"/>
          <w:sz w:val="22"/>
          <w:szCs w:val="22"/>
        </w:rPr>
        <w:t xml:space="preserve"> </w:t>
      </w:r>
      <w:proofErr w:type="spellStart"/>
      <w:r w:rsidR="00F61A4C" w:rsidRPr="003C59AA">
        <w:rPr>
          <w:rFonts w:ascii="Times New Roman" w:eastAsia="Times New Roman" w:hAnsi="Times New Roman" w:cs="Times New Roman"/>
          <w:color w:val="000000"/>
          <w:sz w:val="22"/>
          <w:szCs w:val="22"/>
        </w:rPr>
        <w:t>Balam</w:t>
      </w:r>
      <w:proofErr w:type="spellEnd"/>
      <w:r w:rsidR="00F61A4C" w:rsidRPr="003C59AA">
        <w:rPr>
          <w:rFonts w:ascii="Times New Roman" w:eastAsia="Times New Roman" w:hAnsi="Times New Roman" w:cs="Times New Roman"/>
          <w:color w:val="000000"/>
          <w:sz w:val="22"/>
          <w:szCs w:val="22"/>
        </w:rPr>
        <w:t xml:space="preserve"> has access to the 1.82-meter </w:t>
      </w:r>
      <w:proofErr w:type="spellStart"/>
      <w:r w:rsidR="00F61A4C" w:rsidRPr="003C59AA">
        <w:rPr>
          <w:rFonts w:ascii="Times New Roman" w:eastAsia="Times New Roman" w:hAnsi="Times New Roman" w:cs="Times New Roman"/>
          <w:color w:val="000000"/>
          <w:sz w:val="22"/>
          <w:szCs w:val="22"/>
        </w:rPr>
        <w:t>Plaskett</w:t>
      </w:r>
      <w:proofErr w:type="spellEnd"/>
      <w:r w:rsidR="00F61A4C" w:rsidRPr="003C59AA">
        <w:rPr>
          <w:rFonts w:ascii="Times New Roman" w:eastAsia="Times New Roman" w:hAnsi="Times New Roman" w:cs="Times New Roman"/>
          <w:color w:val="000000"/>
          <w:sz w:val="22"/>
          <w:szCs w:val="22"/>
        </w:rPr>
        <w:t xml:space="preserve"> Telescope </w:t>
      </w:r>
      <w:r w:rsidRPr="003C59AA">
        <w:rPr>
          <w:rFonts w:ascii="Times New Roman" w:eastAsia="Times New Roman" w:hAnsi="Times New Roman" w:cs="Times New Roman"/>
          <w:color w:val="000000"/>
          <w:sz w:val="22"/>
          <w:szCs w:val="22"/>
        </w:rPr>
        <w:t xml:space="preserve">(National Research Council </w:t>
      </w:r>
      <w:r w:rsidR="00F61A4C"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Canada</w:t>
      </w:r>
      <w:r w:rsidR="00F61A4C" w:rsidRPr="003C59AA">
        <w:rPr>
          <w:rFonts w:ascii="Times New Roman" w:eastAsia="Times New Roman" w:hAnsi="Times New Roman" w:cs="Times New Roman"/>
          <w:color w:val="000000"/>
          <w:sz w:val="22"/>
          <w:szCs w:val="22"/>
        </w:rPr>
        <w:t xml:space="preserve">; located on Observatory Hill in </w:t>
      </w:r>
      <w:proofErr w:type="spellStart"/>
      <w:r w:rsidR="00F61A4C" w:rsidRPr="003C59AA">
        <w:rPr>
          <w:rFonts w:ascii="Times New Roman" w:eastAsia="Times New Roman" w:hAnsi="Times New Roman" w:cs="Times New Roman"/>
          <w:color w:val="000000"/>
          <w:sz w:val="22"/>
          <w:szCs w:val="22"/>
        </w:rPr>
        <w:t>Saanich</w:t>
      </w:r>
      <w:proofErr w:type="spellEnd"/>
      <w:r w:rsidR="00F61A4C" w:rsidRPr="003C59AA">
        <w:rPr>
          <w:rFonts w:ascii="Times New Roman" w:eastAsia="Times New Roman" w:hAnsi="Times New Roman" w:cs="Times New Roman"/>
          <w:color w:val="000000"/>
          <w:sz w:val="22"/>
          <w:szCs w:val="22"/>
        </w:rPr>
        <w:t xml:space="preserve">, British Columbia) with which he conducts an optical transient survey. </w:t>
      </w:r>
    </w:p>
    <w:p w14:paraId="3B968DC3" w14:textId="45EA0BB0" w:rsidR="0021474F" w:rsidRPr="003C59AA" w:rsidRDefault="0021474F" w:rsidP="00B76DF7">
      <w:pPr>
        <w:rPr>
          <w:rFonts w:ascii="Times New Roman" w:eastAsia="Times New Roman" w:hAnsi="Times New Roman" w:cs="Times New Roman"/>
          <w:color w:val="000000"/>
          <w:sz w:val="22"/>
          <w:szCs w:val="22"/>
        </w:rPr>
      </w:pPr>
    </w:p>
    <w:p w14:paraId="3ECF2DD6" w14:textId="317C737B" w:rsidR="00FA3BAA" w:rsidRPr="003C59AA" w:rsidRDefault="00FA3BAA" w:rsidP="00B76DF7">
      <w:pPr>
        <w:rPr>
          <w:rFonts w:ascii="Times New Roman" w:eastAsia="Times New Roman" w:hAnsi="Times New Roman" w:cs="Times New Roman"/>
          <w:b/>
          <w:color w:val="000000"/>
          <w:sz w:val="22"/>
          <w:szCs w:val="22"/>
          <w:u w:val="single"/>
        </w:rPr>
      </w:pPr>
      <w:r w:rsidRPr="003C59AA">
        <w:rPr>
          <w:rFonts w:ascii="Times New Roman" w:eastAsia="Times New Roman" w:hAnsi="Times New Roman" w:cs="Times New Roman"/>
          <w:b/>
          <w:color w:val="000000"/>
          <w:sz w:val="22"/>
          <w:szCs w:val="22"/>
          <w:u w:val="single"/>
        </w:rPr>
        <w:t>IAWN Update</w:t>
      </w:r>
      <w:r w:rsidR="00EE5F0C" w:rsidRPr="003C59AA">
        <w:rPr>
          <w:rFonts w:ascii="Times New Roman" w:eastAsia="Times New Roman" w:hAnsi="Times New Roman" w:cs="Times New Roman"/>
          <w:b/>
          <w:color w:val="000000"/>
          <w:sz w:val="22"/>
          <w:szCs w:val="22"/>
          <w:u w:val="single"/>
        </w:rPr>
        <w:t>________________________________</w:t>
      </w:r>
    </w:p>
    <w:p w14:paraId="216B073B" w14:textId="77777777" w:rsidR="00FA3BAA" w:rsidRPr="003C59AA" w:rsidRDefault="00FA3BAA" w:rsidP="00B76DF7">
      <w:pPr>
        <w:rPr>
          <w:rFonts w:ascii="Times New Roman" w:eastAsia="Times New Roman" w:hAnsi="Times New Roman" w:cs="Times New Roman"/>
          <w:color w:val="000000"/>
          <w:sz w:val="22"/>
          <w:szCs w:val="22"/>
        </w:rPr>
      </w:pPr>
    </w:p>
    <w:p w14:paraId="171EB4ED" w14:textId="006D8257" w:rsidR="0021474F" w:rsidRPr="003C59AA" w:rsidRDefault="00F61A4C"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Tim shared a general update on IAWN, noting there are now </w:t>
      </w:r>
      <w:r w:rsidR="0021474F" w:rsidRPr="003C59AA">
        <w:rPr>
          <w:rFonts w:ascii="Times New Roman" w:eastAsia="Times New Roman" w:hAnsi="Times New Roman" w:cs="Times New Roman"/>
          <w:color w:val="000000"/>
          <w:sz w:val="22"/>
          <w:szCs w:val="22"/>
        </w:rPr>
        <w:t xml:space="preserve">15 </w:t>
      </w:r>
      <w:r w:rsidRPr="003C59AA">
        <w:rPr>
          <w:rFonts w:ascii="Times New Roman" w:eastAsia="Times New Roman" w:hAnsi="Times New Roman" w:cs="Times New Roman"/>
          <w:color w:val="000000"/>
          <w:sz w:val="22"/>
          <w:szCs w:val="22"/>
        </w:rPr>
        <w:t>signatories</w:t>
      </w:r>
      <w:r w:rsidR="0021474F"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21474F" w:rsidRPr="003C59AA">
        <w:rPr>
          <w:rFonts w:ascii="Times New Roman" w:eastAsia="Times New Roman" w:hAnsi="Times New Roman" w:cs="Times New Roman"/>
          <w:color w:val="000000"/>
          <w:sz w:val="22"/>
          <w:szCs w:val="22"/>
        </w:rPr>
        <w:t>Statements are available on the website.</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He reminded attendees that IAWN is i</w:t>
      </w:r>
      <w:r w:rsidR="0021474F" w:rsidRPr="003C59AA">
        <w:rPr>
          <w:rFonts w:ascii="Times New Roman" w:eastAsia="Times New Roman" w:hAnsi="Times New Roman" w:cs="Times New Roman"/>
          <w:color w:val="000000"/>
          <w:sz w:val="22"/>
          <w:szCs w:val="22"/>
        </w:rPr>
        <w:t>nclusive</w:t>
      </w:r>
      <w:r w:rsidRPr="003C59AA">
        <w:rPr>
          <w:rFonts w:ascii="Times New Roman" w:eastAsia="Times New Roman" w:hAnsi="Times New Roman" w:cs="Times New Roman"/>
          <w:color w:val="000000"/>
          <w:sz w:val="22"/>
          <w:szCs w:val="22"/>
        </w:rPr>
        <w:t xml:space="preserve">, including Peter </w:t>
      </w:r>
      <w:proofErr w:type="spellStart"/>
      <w:r w:rsidR="0021474F" w:rsidRPr="003C59AA">
        <w:rPr>
          <w:rFonts w:ascii="Times New Roman" w:eastAsia="Times New Roman" w:hAnsi="Times New Roman" w:cs="Times New Roman"/>
          <w:color w:val="000000"/>
          <w:sz w:val="22"/>
          <w:szCs w:val="22"/>
        </w:rPr>
        <w:t>Birtwhistle</w:t>
      </w:r>
      <w:proofErr w:type="spellEnd"/>
      <w:r w:rsidRPr="003C59AA">
        <w:rPr>
          <w:rFonts w:ascii="Times New Roman" w:eastAsia="Times New Roman" w:hAnsi="Times New Roman" w:cs="Times New Roman"/>
          <w:color w:val="000000"/>
          <w:sz w:val="22"/>
          <w:szCs w:val="22"/>
        </w:rPr>
        <w:t xml:space="preserve">, an amateur in Great Britain who utilizes his </w:t>
      </w:r>
      <w:r w:rsidR="00A4199A" w:rsidRPr="003C59AA">
        <w:rPr>
          <w:rFonts w:ascii="Times New Roman" w:eastAsia="Times New Roman" w:hAnsi="Times New Roman" w:cs="Times New Roman"/>
          <w:color w:val="000000"/>
          <w:sz w:val="22"/>
          <w:szCs w:val="22"/>
        </w:rPr>
        <w:t>own</w:t>
      </w:r>
      <w:r w:rsidR="0021474F" w:rsidRPr="003C59AA">
        <w:rPr>
          <w:rFonts w:ascii="Times New Roman" w:eastAsia="Times New Roman" w:hAnsi="Times New Roman" w:cs="Times New Roman"/>
          <w:color w:val="000000"/>
          <w:sz w:val="22"/>
          <w:szCs w:val="22"/>
        </w:rPr>
        <w:t xml:space="preserve"> 0.5</w:t>
      </w:r>
      <w:r w:rsidRPr="003C59AA">
        <w:rPr>
          <w:rFonts w:ascii="Times New Roman" w:eastAsia="Times New Roman" w:hAnsi="Times New Roman" w:cs="Times New Roman"/>
          <w:color w:val="000000"/>
          <w:sz w:val="22"/>
          <w:szCs w:val="22"/>
        </w:rPr>
        <w:t>-</w:t>
      </w:r>
      <w:r w:rsidR="0021474F" w:rsidRPr="003C59AA">
        <w:rPr>
          <w:rFonts w:ascii="Times New Roman" w:eastAsia="Times New Roman" w:hAnsi="Times New Roman" w:cs="Times New Roman"/>
          <w:color w:val="000000"/>
          <w:sz w:val="22"/>
          <w:szCs w:val="22"/>
        </w:rPr>
        <w:t>m telescope</w:t>
      </w:r>
      <w:r w:rsidR="00A4199A" w:rsidRPr="003C59AA">
        <w:rPr>
          <w:rFonts w:ascii="Times New Roman" w:eastAsia="Times New Roman" w:hAnsi="Times New Roman" w:cs="Times New Roman"/>
          <w:color w:val="000000"/>
          <w:sz w:val="22"/>
          <w:szCs w:val="22"/>
        </w:rPr>
        <w:t xml:space="preserve"> to aid in astrometric follow-up.</w:t>
      </w:r>
    </w:p>
    <w:p w14:paraId="6E62DF85" w14:textId="6225E0CF" w:rsidR="0021474F" w:rsidRPr="003C59AA" w:rsidRDefault="0021474F" w:rsidP="00B76DF7">
      <w:pPr>
        <w:rPr>
          <w:rFonts w:ascii="Times New Roman" w:eastAsia="Times New Roman" w:hAnsi="Times New Roman" w:cs="Times New Roman"/>
          <w:color w:val="000000"/>
          <w:sz w:val="22"/>
          <w:szCs w:val="22"/>
        </w:rPr>
      </w:pPr>
    </w:p>
    <w:p w14:paraId="622E49D3" w14:textId="1F50C40D" w:rsidR="0021474F" w:rsidRPr="003C59AA" w:rsidRDefault="0021474F"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Notable events</w:t>
      </w:r>
    </w:p>
    <w:p w14:paraId="787DF7DE" w14:textId="77777777" w:rsidR="00A4199A" w:rsidRPr="003C59AA" w:rsidRDefault="00A4199A" w:rsidP="00B76DF7">
      <w:pPr>
        <w:rPr>
          <w:rFonts w:ascii="Times New Roman" w:eastAsia="Times New Roman" w:hAnsi="Times New Roman" w:cs="Times New Roman"/>
          <w:color w:val="000000"/>
          <w:sz w:val="22"/>
          <w:szCs w:val="22"/>
        </w:rPr>
      </w:pPr>
    </w:p>
    <w:p w14:paraId="44230646" w14:textId="685D30FC" w:rsidR="0021474F" w:rsidRPr="003C59AA" w:rsidRDefault="0021474F" w:rsidP="0021474F">
      <w:pPr>
        <w:pStyle w:val="ListParagraph"/>
        <w:numPr>
          <w:ilvl w:val="0"/>
          <w:numId w:val="3"/>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Bering Sea impact – </w:t>
      </w:r>
      <w:r w:rsidR="00A4199A" w:rsidRPr="003C59AA">
        <w:rPr>
          <w:rFonts w:ascii="Times New Roman" w:eastAsia="Times New Roman" w:hAnsi="Times New Roman" w:cs="Times New Roman"/>
          <w:color w:val="000000"/>
          <w:sz w:val="22"/>
          <w:szCs w:val="22"/>
        </w:rPr>
        <w:t>various m</w:t>
      </w:r>
      <w:r w:rsidRPr="003C59AA">
        <w:rPr>
          <w:rFonts w:ascii="Times New Roman" w:eastAsia="Times New Roman" w:hAnsi="Times New Roman" w:cs="Times New Roman"/>
          <w:color w:val="000000"/>
          <w:sz w:val="22"/>
          <w:szCs w:val="22"/>
        </w:rPr>
        <w:t xml:space="preserve">edia </w:t>
      </w:r>
      <w:r w:rsidR="00A4199A" w:rsidRPr="003C59AA">
        <w:rPr>
          <w:rFonts w:ascii="Times New Roman" w:eastAsia="Times New Roman" w:hAnsi="Times New Roman" w:cs="Times New Roman"/>
          <w:color w:val="000000"/>
          <w:sz w:val="22"/>
          <w:szCs w:val="22"/>
        </w:rPr>
        <w:t xml:space="preserve">outlets </w:t>
      </w:r>
      <w:r w:rsidRPr="003C59AA">
        <w:rPr>
          <w:rFonts w:ascii="Times New Roman" w:eastAsia="Times New Roman" w:hAnsi="Times New Roman" w:cs="Times New Roman"/>
          <w:color w:val="000000"/>
          <w:sz w:val="22"/>
          <w:szCs w:val="22"/>
        </w:rPr>
        <w:t>reported</w:t>
      </w:r>
      <w:r w:rsidR="00A4199A" w:rsidRPr="003C59AA">
        <w:rPr>
          <w:rFonts w:ascii="Times New Roman" w:eastAsia="Times New Roman" w:hAnsi="Times New Roman" w:cs="Times New Roman"/>
          <w:color w:val="000000"/>
          <w:sz w:val="22"/>
          <w:szCs w:val="22"/>
        </w:rPr>
        <w:t xml:space="preserve"> and hinted</w:t>
      </w:r>
      <w:r w:rsidRPr="003C59AA">
        <w:rPr>
          <w:rFonts w:ascii="Times New Roman" w:eastAsia="Times New Roman" w:hAnsi="Times New Roman" w:cs="Times New Roman"/>
          <w:color w:val="000000"/>
          <w:sz w:val="22"/>
          <w:szCs w:val="22"/>
        </w:rPr>
        <w:t xml:space="preserve"> that NASA hid </w:t>
      </w:r>
      <w:r w:rsidR="00A4199A" w:rsidRPr="003C59AA">
        <w:rPr>
          <w:rFonts w:ascii="Times New Roman" w:eastAsia="Times New Roman" w:hAnsi="Times New Roman" w:cs="Times New Roman"/>
          <w:color w:val="000000"/>
          <w:sz w:val="22"/>
          <w:szCs w:val="22"/>
        </w:rPr>
        <w:t xml:space="preserve">the bolide </w:t>
      </w:r>
      <w:r w:rsidRPr="003C59AA">
        <w:rPr>
          <w:rFonts w:ascii="Times New Roman" w:eastAsia="Times New Roman" w:hAnsi="Times New Roman" w:cs="Times New Roman"/>
          <w:color w:val="000000"/>
          <w:sz w:val="22"/>
          <w:szCs w:val="22"/>
        </w:rPr>
        <w:t>information</w:t>
      </w:r>
    </w:p>
    <w:p w14:paraId="62571EBF" w14:textId="3568D444" w:rsidR="0021474F" w:rsidRPr="003C59AA" w:rsidRDefault="00A4199A" w:rsidP="0021474F">
      <w:pPr>
        <w:pStyle w:val="ListParagraph"/>
        <w:numPr>
          <w:ilvl w:val="0"/>
          <w:numId w:val="3"/>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1999 </w:t>
      </w:r>
      <w:r w:rsidR="0021474F" w:rsidRPr="003C59AA">
        <w:rPr>
          <w:rFonts w:ascii="Times New Roman" w:eastAsia="Times New Roman" w:hAnsi="Times New Roman" w:cs="Times New Roman"/>
          <w:color w:val="000000"/>
          <w:sz w:val="22"/>
          <w:szCs w:val="22"/>
        </w:rPr>
        <w:t>KW4 campaign</w:t>
      </w:r>
      <w:r w:rsidRPr="003C59AA">
        <w:rPr>
          <w:rFonts w:ascii="Times New Roman" w:eastAsia="Times New Roman" w:hAnsi="Times New Roman" w:cs="Times New Roman"/>
          <w:color w:val="000000"/>
          <w:sz w:val="22"/>
          <w:szCs w:val="22"/>
        </w:rPr>
        <w:t xml:space="preserve"> (also discussed later)</w:t>
      </w:r>
    </w:p>
    <w:p w14:paraId="2C6A3F64" w14:textId="74413D38" w:rsidR="0021474F" w:rsidRPr="003C59AA" w:rsidRDefault="00A4199A" w:rsidP="0021474F">
      <w:pPr>
        <w:pStyle w:val="ListParagraph"/>
        <w:numPr>
          <w:ilvl w:val="0"/>
          <w:numId w:val="3"/>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SMPAG 5.6 and striving towards more f</w:t>
      </w:r>
      <w:r w:rsidR="0021474F" w:rsidRPr="003C59AA">
        <w:rPr>
          <w:rFonts w:ascii="Times New Roman" w:eastAsia="Times New Roman" w:hAnsi="Times New Roman" w:cs="Times New Roman"/>
          <w:color w:val="000000"/>
          <w:sz w:val="22"/>
          <w:szCs w:val="22"/>
        </w:rPr>
        <w:t xml:space="preserve">ormal communications standards </w:t>
      </w:r>
      <w:r w:rsidRPr="003C59AA">
        <w:rPr>
          <w:rFonts w:ascii="Times New Roman" w:eastAsia="Times New Roman" w:hAnsi="Times New Roman" w:cs="Times New Roman"/>
          <w:color w:val="000000"/>
          <w:sz w:val="22"/>
          <w:szCs w:val="22"/>
        </w:rPr>
        <w:t>(primary focus of this IAWN working meeting).</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Communication standards are a challenge due to nuances and cultural differences across languages.</w:t>
      </w:r>
      <w:r w:rsidR="0021474F" w:rsidRPr="003C59AA">
        <w:rPr>
          <w:rFonts w:ascii="Times New Roman" w:eastAsia="Times New Roman" w:hAnsi="Times New Roman" w:cs="Times New Roman"/>
          <w:color w:val="000000"/>
          <w:sz w:val="22"/>
          <w:szCs w:val="22"/>
        </w:rPr>
        <w:t xml:space="preserve"> </w:t>
      </w:r>
    </w:p>
    <w:p w14:paraId="7CF58729" w14:textId="4FAEE51A" w:rsidR="0021474F" w:rsidRPr="003C59AA" w:rsidRDefault="00A4199A" w:rsidP="0021474F">
      <w:pPr>
        <w:pStyle w:val="ListParagraph"/>
        <w:numPr>
          <w:ilvl w:val="0"/>
          <w:numId w:val="3"/>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There is m</w:t>
      </w:r>
      <w:r w:rsidR="0021474F" w:rsidRPr="003C59AA">
        <w:rPr>
          <w:rFonts w:ascii="Times New Roman" w:eastAsia="Times New Roman" w:hAnsi="Times New Roman" w:cs="Times New Roman"/>
          <w:color w:val="000000"/>
          <w:sz w:val="22"/>
          <w:szCs w:val="22"/>
        </w:rPr>
        <w:t>ore press interest</w:t>
      </w:r>
      <w:r w:rsidRPr="003C59AA">
        <w:rPr>
          <w:rFonts w:ascii="Times New Roman" w:eastAsia="Times New Roman" w:hAnsi="Times New Roman" w:cs="Times New Roman"/>
          <w:color w:val="000000"/>
          <w:sz w:val="22"/>
          <w:szCs w:val="22"/>
        </w:rPr>
        <w:t xml:space="preserve">/awareness </w:t>
      </w:r>
      <w:r w:rsidR="0021474F" w:rsidRPr="003C59AA">
        <w:rPr>
          <w:rFonts w:ascii="Times New Roman" w:eastAsia="Times New Roman" w:hAnsi="Times New Roman" w:cs="Times New Roman"/>
          <w:color w:val="000000"/>
          <w:sz w:val="22"/>
          <w:szCs w:val="22"/>
        </w:rPr>
        <w:t>in</w:t>
      </w:r>
      <w:r w:rsidRPr="003C59AA">
        <w:rPr>
          <w:rFonts w:ascii="Times New Roman" w:eastAsia="Times New Roman" w:hAnsi="Times New Roman" w:cs="Times New Roman"/>
          <w:color w:val="000000"/>
          <w:sz w:val="22"/>
          <w:szCs w:val="22"/>
        </w:rPr>
        <w:t>/of</w:t>
      </w:r>
      <w:r w:rsidR="0021474F" w:rsidRPr="003C59AA">
        <w:rPr>
          <w:rFonts w:ascii="Times New Roman" w:eastAsia="Times New Roman" w:hAnsi="Times New Roman" w:cs="Times New Roman"/>
          <w:color w:val="000000"/>
          <w:sz w:val="22"/>
          <w:szCs w:val="22"/>
        </w:rPr>
        <w:t xml:space="preserve"> IAWN</w:t>
      </w:r>
      <w:r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A </w:t>
      </w:r>
      <w:r w:rsidR="0021474F" w:rsidRPr="003C59AA">
        <w:rPr>
          <w:rFonts w:ascii="Times New Roman" w:eastAsia="Times New Roman" w:hAnsi="Times New Roman" w:cs="Times New Roman"/>
          <w:color w:val="000000"/>
          <w:sz w:val="22"/>
          <w:szCs w:val="22"/>
        </w:rPr>
        <w:t xml:space="preserve">Japanese </w:t>
      </w:r>
      <w:r w:rsidRPr="003C59AA">
        <w:rPr>
          <w:rFonts w:ascii="Times New Roman" w:eastAsia="Times New Roman" w:hAnsi="Times New Roman" w:cs="Times New Roman"/>
          <w:color w:val="000000"/>
          <w:sz w:val="22"/>
          <w:szCs w:val="22"/>
        </w:rPr>
        <w:t>journalist</w:t>
      </w:r>
      <w:r w:rsidR="0021474F" w:rsidRPr="003C59AA">
        <w:rPr>
          <w:rFonts w:ascii="Times New Roman" w:eastAsia="Times New Roman" w:hAnsi="Times New Roman" w:cs="Times New Roman"/>
          <w:color w:val="000000"/>
          <w:sz w:val="22"/>
          <w:szCs w:val="22"/>
        </w:rPr>
        <w:t xml:space="preserve"> asked about whether there is anyone in Japan in IAWN.</w:t>
      </w:r>
      <w:r w:rsidR="00055227" w:rsidRPr="003C59AA">
        <w:rPr>
          <w:rFonts w:ascii="Times New Roman" w:eastAsia="Times New Roman" w:hAnsi="Times New Roman" w:cs="Times New Roman"/>
          <w:color w:val="000000"/>
          <w:sz w:val="22"/>
          <w:szCs w:val="22"/>
        </w:rPr>
        <w:t xml:space="preserve"> </w:t>
      </w:r>
      <w:r w:rsidR="0021474F" w:rsidRPr="003C59AA">
        <w:rPr>
          <w:rFonts w:ascii="Times New Roman" w:eastAsia="Times New Roman" w:hAnsi="Times New Roman" w:cs="Times New Roman"/>
          <w:color w:val="000000"/>
          <w:sz w:val="22"/>
          <w:szCs w:val="22"/>
        </w:rPr>
        <w:t xml:space="preserve">Landis commented that Makoto Yoshikawa </w:t>
      </w:r>
      <w:r w:rsidRPr="003C59AA">
        <w:rPr>
          <w:rFonts w:ascii="Times New Roman" w:eastAsia="Times New Roman" w:hAnsi="Times New Roman" w:cs="Times New Roman"/>
          <w:color w:val="000000"/>
          <w:sz w:val="22"/>
          <w:szCs w:val="22"/>
        </w:rPr>
        <w:t xml:space="preserve">(JAXA) </w:t>
      </w:r>
      <w:r w:rsidR="0021474F" w:rsidRPr="003C59AA">
        <w:rPr>
          <w:rFonts w:ascii="Times New Roman" w:eastAsia="Times New Roman" w:hAnsi="Times New Roman" w:cs="Times New Roman"/>
          <w:color w:val="000000"/>
          <w:sz w:val="22"/>
          <w:szCs w:val="22"/>
        </w:rPr>
        <w:t xml:space="preserve">has been to </w:t>
      </w:r>
      <w:r w:rsidRPr="003C59AA">
        <w:rPr>
          <w:rFonts w:ascii="Times New Roman" w:eastAsia="Times New Roman" w:hAnsi="Times New Roman" w:cs="Times New Roman"/>
          <w:color w:val="000000"/>
          <w:sz w:val="22"/>
          <w:szCs w:val="22"/>
        </w:rPr>
        <w:t>many IAWN</w:t>
      </w:r>
      <w:r w:rsidR="0021474F" w:rsidRPr="003C59AA">
        <w:rPr>
          <w:rFonts w:ascii="Times New Roman" w:eastAsia="Times New Roman" w:hAnsi="Times New Roman" w:cs="Times New Roman"/>
          <w:color w:val="000000"/>
          <w:sz w:val="22"/>
          <w:szCs w:val="22"/>
        </w:rPr>
        <w:t xml:space="preserve"> meetings</w:t>
      </w:r>
      <w:r w:rsidRPr="003C59AA">
        <w:rPr>
          <w:rFonts w:ascii="Times New Roman" w:eastAsia="Times New Roman" w:hAnsi="Times New Roman" w:cs="Times New Roman"/>
          <w:color w:val="000000"/>
          <w:sz w:val="22"/>
          <w:szCs w:val="22"/>
        </w:rPr>
        <w:t>; however,</w:t>
      </w:r>
      <w:r w:rsidR="0021474F" w:rsidRPr="003C59AA">
        <w:rPr>
          <w:rFonts w:ascii="Times New Roman" w:eastAsia="Times New Roman" w:hAnsi="Times New Roman" w:cs="Times New Roman"/>
          <w:color w:val="000000"/>
          <w:sz w:val="22"/>
          <w:szCs w:val="22"/>
        </w:rPr>
        <w:t xml:space="preserve"> he is busy with </w:t>
      </w:r>
      <w:r w:rsidR="0021474F" w:rsidRPr="003C59AA">
        <w:rPr>
          <w:rFonts w:ascii="Times New Roman" w:eastAsia="Times New Roman" w:hAnsi="Times New Roman" w:cs="Times New Roman"/>
          <w:i/>
          <w:color w:val="000000"/>
          <w:sz w:val="22"/>
          <w:szCs w:val="22"/>
        </w:rPr>
        <w:t>Hayabusa2</w:t>
      </w:r>
      <w:r w:rsidRPr="003C59AA">
        <w:rPr>
          <w:rFonts w:ascii="Times New Roman" w:eastAsia="Times New Roman" w:hAnsi="Times New Roman" w:cs="Times New Roman"/>
          <w:color w:val="000000"/>
          <w:sz w:val="22"/>
          <w:szCs w:val="22"/>
        </w:rPr>
        <w:t xml:space="preserve"> ongoing critical operations since arrival at Ryugu</w:t>
      </w:r>
      <w:r w:rsidR="0021474F"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Yoshikawa is the point-of-contact to</w:t>
      </w:r>
      <w:r w:rsidR="0021474F" w:rsidRPr="003C59AA">
        <w:rPr>
          <w:rFonts w:ascii="Times New Roman" w:eastAsia="Times New Roman" w:hAnsi="Times New Roman" w:cs="Times New Roman"/>
          <w:color w:val="000000"/>
          <w:sz w:val="22"/>
          <w:szCs w:val="22"/>
        </w:rPr>
        <w:t xml:space="preserve"> the </w:t>
      </w:r>
      <w:proofErr w:type="spellStart"/>
      <w:r w:rsidR="0021474F" w:rsidRPr="003C59AA">
        <w:rPr>
          <w:rFonts w:ascii="Times New Roman" w:eastAsia="Times New Roman" w:hAnsi="Times New Roman" w:cs="Times New Roman"/>
          <w:color w:val="000000"/>
          <w:sz w:val="22"/>
          <w:szCs w:val="22"/>
        </w:rPr>
        <w:t>Bisei</w:t>
      </w:r>
      <w:proofErr w:type="spellEnd"/>
      <w:r w:rsidR="0021474F"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S</w:t>
      </w:r>
      <w:r w:rsidR="0021474F" w:rsidRPr="003C59AA">
        <w:rPr>
          <w:rFonts w:ascii="Times New Roman" w:eastAsia="Times New Roman" w:hAnsi="Times New Roman" w:cs="Times New Roman"/>
          <w:color w:val="000000"/>
          <w:sz w:val="22"/>
          <w:szCs w:val="22"/>
        </w:rPr>
        <w:t>urvey</w:t>
      </w:r>
      <w:r w:rsidRPr="003C59AA">
        <w:rPr>
          <w:rFonts w:ascii="Times New Roman" w:eastAsia="Times New Roman" w:hAnsi="Times New Roman" w:cs="Times New Roman"/>
          <w:color w:val="000000"/>
          <w:sz w:val="22"/>
          <w:szCs w:val="22"/>
        </w:rPr>
        <w:t xml:space="preserve"> and </w:t>
      </w:r>
      <w:r w:rsidR="0021474F" w:rsidRPr="003C59AA">
        <w:rPr>
          <w:rFonts w:ascii="Times New Roman" w:eastAsia="Times New Roman" w:hAnsi="Times New Roman" w:cs="Times New Roman"/>
          <w:color w:val="000000"/>
          <w:sz w:val="22"/>
          <w:szCs w:val="22"/>
        </w:rPr>
        <w:t>N</w:t>
      </w:r>
      <w:r w:rsidRPr="003C59AA">
        <w:rPr>
          <w:rFonts w:ascii="Times New Roman" w:eastAsia="Times New Roman" w:hAnsi="Times New Roman" w:cs="Times New Roman"/>
          <w:color w:val="000000"/>
          <w:sz w:val="22"/>
          <w:szCs w:val="22"/>
        </w:rPr>
        <w:t xml:space="preserve">ational Astronomical </w:t>
      </w:r>
      <w:r w:rsidR="0021474F" w:rsidRPr="003C59AA">
        <w:rPr>
          <w:rFonts w:ascii="Times New Roman" w:eastAsia="Times New Roman" w:hAnsi="Times New Roman" w:cs="Times New Roman"/>
          <w:color w:val="000000"/>
          <w:sz w:val="22"/>
          <w:szCs w:val="22"/>
        </w:rPr>
        <w:t>O</w:t>
      </w:r>
      <w:r w:rsidRPr="003C59AA">
        <w:rPr>
          <w:rFonts w:ascii="Times New Roman" w:eastAsia="Times New Roman" w:hAnsi="Times New Roman" w:cs="Times New Roman"/>
          <w:color w:val="000000"/>
          <w:sz w:val="22"/>
          <w:szCs w:val="22"/>
        </w:rPr>
        <w:t xml:space="preserve">bservatories of </w:t>
      </w:r>
      <w:r w:rsidR="0021474F" w:rsidRPr="003C59AA">
        <w:rPr>
          <w:rFonts w:ascii="Times New Roman" w:eastAsia="Times New Roman" w:hAnsi="Times New Roman" w:cs="Times New Roman"/>
          <w:color w:val="000000"/>
          <w:sz w:val="22"/>
          <w:szCs w:val="22"/>
        </w:rPr>
        <w:t>J</w:t>
      </w:r>
      <w:r w:rsidRPr="003C59AA">
        <w:rPr>
          <w:rFonts w:ascii="Times New Roman" w:eastAsia="Times New Roman" w:hAnsi="Times New Roman" w:cs="Times New Roman"/>
          <w:color w:val="000000"/>
          <w:sz w:val="22"/>
          <w:szCs w:val="22"/>
        </w:rPr>
        <w:t>apan (NAOJ)</w:t>
      </w:r>
      <w:r w:rsidR="0021474F"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All entities </w:t>
      </w:r>
      <w:r w:rsidR="0021474F" w:rsidRPr="003C59AA">
        <w:rPr>
          <w:rFonts w:ascii="Times New Roman" w:eastAsia="Times New Roman" w:hAnsi="Times New Roman" w:cs="Times New Roman"/>
          <w:color w:val="000000"/>
          <w:sz w:val="22"/>
          <w:szCs w:val="22"/>
        </w:rPr>
        <w:t xml:space="preserve">have been </w:t>
      </w:r>
      <w:r w:rsidRPr="003C59AA">
        <w:rPr>
          <w:rFonts w:ascii="Times New Roman" w:eastAsia="Times New Roman" w:hAnsi="Times New Roman" w:cs="Times New Roman"/>
          <w:color w:val="000000"/>
          <w:sz w:val="22"/>
          <w:szCs w:val="22"/>
        </w:rPr>
        <w:t xml:space="preserve">gently reminded of </w:t>
      </w:r>
      <w:r w:rsidR="0021474F" w:rsidRPr="003C59AA">
        <w:rPr>
          <w:rFonts w:ascii="Times New Roman" w:eastAsia="Times New Roman" w:hAnsi="Times New Roman" w:cs="Times New Roman"/>
          <w:color w:val="000000"/>
          <w:sz w:val="22"/>
          <w:szCs w:val="22"/>
        </w:rPr>
        <w:t>the opportunity to join</w:t>
      </w:r>
      <w:r w:rsidRPr="003C59AA">
        <w:rPr>
          <w:rFonts w:ascii="Times New Roman" w:eastAsia="Times New Roman" w:hAnsi="Times New Roman" w:cs="Times New Roman"/>
          <w:color w:val="000000"/>
          <w:sz w:val="22"/>
          <w:szCs w:val="22"/>
        </w:rPr>
        <w:t xml:space="preserve"> the IAWN</w:t>
      </w:r>
      <w:r w:rsidR="0021474F"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T</w:t>
      </w:r>
      <w:r w:rsidR="0021474F" w:rsidRPr="003C59AA">
        <w:rPr>
          <w:rFonts w:ascii="Times New Roman" w:eastAsia="Times New Roman" w:hAnsi="Times New Roman" w:cs="Times New Roman"/>
          <w:color w:val="000000"/>
          <w:sz w:val="22"/>
          <w:szCs w:val="22"/>
        </w:rPr>
        <w:t xml:space="preserve">he </w:t>
      </w:r>
      <w:r w:rsidRPr="003C59AA">
        <w:rPr>
          <w:rFonts w:ascii="Times New Roman" w:eastAsia="Times New Roman" w:hAnsi="Times New Roman" w:cs="Times New Roman"/>
          <w:color w:val="000000"/>
          <w:sz w:val="22"/>
          <w:szCs w:val="22"/>
        </w:rPr>
        <w:t xml:space="preserve">1999 </w:t>
      </w:r>
      <w:r w:rsidR="0021474F" w:rsidRPr="003C59AA">
        <w:rPr>
          <w:rFonts w:ascii="Times New Roman" w:eastAsia="Times New Roman" w:hAnsi="Times New Roman" w:cs="Times New Roman"/>
          <w:color w:val="000000"/>
          <w:sz w:val="22"/>
          <w:szCs w:val="22"/>
        </w:rPr>
        <w:t xml:space="preserve">KW4 </w:t>
      </w:r>
      <w:r w:rsidRPr="003C59AA">
        <w:rPr>
          <w:rFonts w:ascii="Times New Roman" w:eastAsia="Times New Roman" w:hAnsi="Times New Roman" w:cs="Times New Roman"/>
          <w:color w:val="000000"/>
          <w:sz w:val="22"/>
          <w:szCs w:val="22"/>
        </w:rPr>
        <w:t xml:space="preserve">observing </w:t>
      </w:r>
      <w:r w:rsidR="0021474F" w:rsidRPr="003C59AA">
        <w:rPr>
          <w:rFonts w:ascii="Times New Roman" w:eastAsia="Times New Roman" w:hAnsi="Times New Roman" w:cs="Times New Roman"/>
          <w:color w:val="000000"/>
          <w:sz w:val="22"/>
          <w:szCs w:val="22"/>
        </w:rPr>
        <w:t xml:space="preserve">campaign </w:t>
      </w:r>
      <w:r w:rsidRPr="003C59AA">
        <w:rPr>
          <w:rFonts w:ascii="Times New Roman" w:eastAsia="Times New Roman" w:hAnsi="Times New Roman" w:cs="Times New Roman"/>
          <w:color w:val="000000"/>
          <w:sz w:val="22"/>
          <w:szCs w:val="22"/>
        </w:rPr>
        <w:t xml:space="preserve">may very well </w:t>
      </w:r>
      <w:r w:rsidR="0021474F" w:rsidRPr="003C59AA">
        <w:rPr>
          <w:rFonts w:ascii="Times New Roman" w:eastAsia="Times New Roman" w:hAnsi="Times New Roman" w:cs="Times New Roman"/>
          <w:color w:val="000000"/>
          <w:sz w:val="22"/>
          <w:szCs w:val="22"/>
        </w:rPr>
        <w:t>will bring in signatories.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(In fact, originally </w:t>
      </w:r>
      <w:r w:rsidR="0021474F" w:rsidRPr="003C59AA">
        <w:rPr>
          <w:rFonts w:ascii="Times New Roman" w:eastAsia="Times New Roman" w:hAnsi="Times New Roman" w:cs="Times New Roman"/>
          <w:color w:val="000000"/>
          <w:sz w:val="22"/>
          <w:szCs w:val="22"/>
        </w:rPr>
        <w:t xml:space="preserve">KASI </w:t>
      </w:r>
      <w:r w:rsidRPr="003C59AA">
        <w:rPr>
          <w:rFonts w:ascii="Times New Roman" w:eastAsia="Times New Roman" w:hAnsi="Times New Roman" w:cs="Times New Roman"/>
          <w:color w:val="000000"/>
          <w:sz w:val="22"/>
          <w:szCs w:val="22"/>
        </w:rPr>
        <w:t>had indicated that</w:t>
      </w:r>
      <w:r w:rsidR="0021474F" w:rsidRPr="003C59AA">
        <w:rPr>
          <w:rFonts w:ascii="Times New Roman" w:eastAsia="Times New Roman" w:hAnsi="Times New Roman" w:cs="Times New Roman"/>
          <w:color w:val="000000"/>
          <w:sz w:val="22"/>
          <w:szCs w:val="22"/>
        </w:rPr>
        <w:t xml:space="preserve"> they would not </w:t>
      </w:r>
      <w:r w:rsidRPr="003C59AA">
        <w:rPr>
          <w:rFonts w:ascii="Times New Roman" w:eastAsia="Times New Roman" w:hAnsi="Times New Roman" w:cs="Times New Roman"/>
          <w:color w:val="000000"/>
          <w:sz w:val="22"/>
          <w:szCs w:val="22"/>
        </w:rPr>
        <w:t xml:space="preserve">be able to participate in the KW4 </w:t>
      </w:r>
      <w:r w:rsidR="0021474F" w:rsidRPr="003C59AA">
        <w:rPr>
          <w:rFonts w:ascii="Times New Roman" w:eastAsia="Times New Roman" w:hAnsi="Times New Roman" w:cs="Times New Roman"/>
          <w:color w:val="000000"/>
          <w:sz w:val="22"/>
          <w:szCs w:val="22"/>
        </w:rPr>
        <w:t>e</w:t>
      </w:r>
      <w:r w:rsidRPr="003C59AA">
        <w:rPr>
          <w:rFonts w:ascii="Times New Roman" w:eastAsia="Times New Roman" w:hAnsi="Times New Roman" w:cs="Times New Roman"/>
          <w:color w:val="000000"/>
          <w:sz w:val="22"/>
          <w:szCs w:val="22"/>
        </w:rPr>
        <w:t>ffort due to high-priority exoplanet science, but have now readjusted</w:t>
      </w:r>
      <w:r w:rsidR="005416B7" w:rsidRPr="003C59AA">
        <w:rPr>
          <w:rFonts w:ascii="Times New Roman" w:eastAsia="Times New Roman" w:hAnsi="Times New Roman" w:cs="Times New Roman"/>
          <w:color w:val="000000"/>
          <w:sz w:val="22"/>
          <w:szCs w:val="22"/>
        </w:rPr>
        <w:t xml:space="preserve"> those priorities</w:t>
      </w:r>
      <w:r w:rsidRPr="003C59AA">
        <w:rPr>
          <w:rFonts w:ascii="Times New Roman" w:eastAsia="Times New Roman" w:hAnsi="Times New Roman" w:cs="Times New Roman"/>
          <w:color w:val="000000"/>
          <w:sz w:val="22"/>
          <w:szCs w:val="22"/>
        </w:rPr>
        <w:t xml:space="preserve"> </w:t>
      </w:r>
      <w:r w:rsidR="005416B7" w:rsidRPr="003C59AA">
        <w:rPr>
          <w:rFonts w:ascii="Times New Roman" w:eastAsia="Times New Roman" w:hAnsi="Times New Roman" w:cs="Times New Roman"/>
          <w:color w:val="000000"/>
          <w:sz w:val="22"/>
          <w:szCs w:val="22"/>
        </w:rPr>
        <w:t xml:space="preserve">will provide and share essential photometry as </w:t>
      </w:r>
      <w:r w:rsidRPr="003C59AA">
        <w:rPr>
          <w:rFonts w:ascii="Times New Roman" w:eastAsia="Times New Roman" w:hAnsi="Times New Roman" w:cs="Times New Roman"/>
          <w:color w:val="000000"/>
          <w:sz w:val="22"/>
          <w:szCs w:val="22"/>
        </w:rPr>
        <w:t>KW</w:t>
      </w:r>
      <w:r w:rsidR="005416B7" w:rsidRPr="003C59AA">
        <w:rPr>
          <w:rFonts w:ascii="Times New Roman" w:eastAsia="Times New Roman" w:hAnsi="Times New Roman" w:cs="Times New Roman"/>
          <w:color w:val="000000"/>
          <w:sz w:val="22"/>
          <w:szCs w:val="22"/>
        </w:rPr>
        <w:t>4 approaches from the Southern Hemisphere.</w:t>
      </w:r>
      <w:r w:rsidR="00055227" w:rsidRPr="003C59AA">
        <w:rPr>
          <w:rFonts w:ascii="Times New Roman" w:eastAsia="Times New Roman" w:hAnsi="Times New Roman" w:cs="Times New Roman"/>
          <w:color w:val="000000"/>
          <w:sz w:val="22"/>
          <w:szCs w:val="22"/>
        </w:rPr>
        <w:t xml:space="preserve"> </w:t>
      </w:r>
    </w:p>
    <w:p w14:paraId="18C0DF7D" w14:textId="5603F1F1" w:rsidR="00731600" w:rsidRPr="003C59AA" w:rsidRDefault="00731600" w:rsidP="0021474F">
      <w:pPr>
        <w:pStyle w:val="ListParagraph"/>
        <w:numPr>
          <w:ilvl w:val="0"/>
          <w:numId w:val="3"/>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Getting more requests to observers to attend meeting.</w:t>
      </w:r>
    </w:p>
    <w:p w14:paraId="70658EE1" w14:textId="344DF6CF" w:rsidR="00731600" w:rsidRPr="003C59AA" w:rsidRDefault="00731600" w:rsidP="00731600">
      <w:pPr>
        <w:rPr>
          <w:rFonts w:ascii="Times New Roman" w:eastAsia="Times New Roman" w:hAnsi="Times New Roman" w:cs="Times New Roman"/>
          <w:color w:val="000000"/>
          <w:sz w:val="22"/>
          <w:szCs w:val="22"/>
        </w:rPr>
      </w:pPr>
    </w:p>
    <w:p w14:paraId="2E022B0F" w14:textId="74797B8D" w:rsidR="00731600" w:rsidRPr="003C59AA" w:rsidRDefault="00731600" w:rsidP="00731600">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Spahr has the action to go back to Dave </w:t>
      </w:r>
      <w:proofErr w:type="spellStart"/>
      <w:r w:rsidRPr="003C59AA">
        <w:rPr>
          <w:rFonts w:ascii="Times New Roman" w:eastAsia="Times New Roman" w:hAnsi="Times New Roman" w:cs="Times New Roman"/>
          <w:color w:val="000000"/>
          <w:sz w:val="22"/>
          <w:szCs w:val="22"/>
        </w:rPr>
        <w:t>Balam</w:t>
      </w:r>
      <w:proofErr w:type="spellEnd"/>
      <w:r w:rsidR="005416B7" w:rsidRPr="003C59AA">
        <w:rPr>
          <w:rFonts w:ascii="Times New Roman" w:eastAsia="Times New Roman" w:hAnsi="Times New Roman" w:cs="Times New Roman"/>
          <w:color w:val="000000"/>
          <w:sz w:val="22"/>
          <w:szCs w:val="22"/>
        </w:rPr>
        <w:t xml:space="preserve"> to resolve further details (i.e., crisper details, nature of the Statement of Intent from </w:t>
      </w:r>
      <w:proofErr w:type="spellStart"/>
      <w:r w:rsidR="005416B7" w:rsidRPr="003C59AA">
        <w:rPr>
          <w:rFonts w:ascii="Times New Roman" w:eastAsia="Times New Roman" w:hAnsi="Times New Roman" w:cs="Times New Roman"/>
          <w:color w:val="000000"/>
          <w:sz w:val="22"/>
          <w:szCs w:val="22"/>
        </w:rPr>
        <w:t>Balam</w:t>
      </w:r>
      <w:proofErr w:type="spellEnd"/>
      <w:r w:rsidR="005416B7" w:rsidRPr="003C59AA">
        <w:rPr>
          <w:rFonts w:ascii="Times New Roman" w:eastAsia="Times New Roman" w:hAnsi="Times New Roman" w:cs="Times New Roman"/>
          <w:color w:val="000000"/>
          <w:sz w:val="22"/>
          <w:szCs w:val="22"/>
        </w:rPr>
        <w:t>, capabilities, etc.)</w:t>
      </w:r>
      <w:r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Landis asked if </w:t>
      </w:r>
      <w:r w:rsidR="000C77E1" w:rsidRPr="003C59AA">
        <w:rPr>
          <w:rFonts w:ascii="Times New Roman" w:eastAsia="Times New Roman" w:hAnsi="Times New Roman" w:cs="Times New Roman"/>
          <w:color w:val="000000"/>
          <w:sz w:val="22"/>
          <w:szCs w:val="22"/>
        </w:rPr>
        <w:t>there were</w:t>
      </w:r>
      <w:r w:rsidRPr="003C59AA">
        <w:rPr>
          <w:rFonts w:ascii="Times New Roman" w:eastAsia="Times New Roman" w:hAnsi="Times New Roman" w:cs="Times New Roman"/>
          <w:color w:val="000000"/>
          <w:sz w:val="22"/>
          <w:szCs w:val="22"/>
        </w:rPr>
        <w:t xml:space="preserve"> object</w:t>
      </w:r>
      <w:r w:rsidR="000C77E1" w:rsidRPr="003C59AA">
        <w:rPr>
          <w:rFonts w:ascii="Times New Roman" w:eastAsia="Times New Roman" w:hAnsi="Times New Roman" w:cs="Times New Roman"/>
          <w:color w:val="000000"/>
          <w:sz w:val="22"/>
          <w:szCs w:val="22"/>
        </w:rPr>
        <w:t>ion</w:t>
      </w:r>
      <w:r w:rsidRPr="003C59AA">
        <w:rPr>
          <w:rFonts w:ascii="Times New Roman" w:eastAsia="Times New Roman" w:hAnsi="Times New Roman" w:cs="Times New Roman"/>
          <w:color w:val="000000"/>
          <w:sz w:val="22"/>
          <w:szCs w:val="22"/>
        </w:rPr>
        <w:t xml:space="preserve"> to approaching </w:t>
      </w:r>
      <w:proofErr w:type="spellStart"/>
      <w:r w:rsidRPr="003C59AA">
        <w:rPr>
          <w:rFonts w:ascii="Times New Roman" w:eastAsia="Times New Roman" w:hAnsi="Times New Roman" w:cs="Times New Roman"/>
          <w:color w:val="000000"/>
          <w:sz w:val="22"/>
          <w:szCs w:val="22"/>
        </w:rPr>
        <w:t>Balam</w:t>
      </w:r>
      <w:proofErr w:type="spellEnd"/>
      <w:r w:rsidRPr="003C59AA">
        <w:rPr>
          <w:rFonts w:ascii="Times New Roman" w:eastAsia="Times New Roman" w:hAnsi="Times New Roman" w:cs="Times New Roman"/>
          <w:color w:val="000000"/>
          <w:sz w:val="22"/>
          <w:szCs w:val="22"/>
        </w:rPr>
        <w:t xml:space="preserve"> about IAWN</w:t>
      </w:r>
      <w:r w:rsidR="000C77E1" w:rsidRPr="003C59AA">
        <w:rPr>
          <w:rFonts w:ascii="Times New Roman" w:eastAsia="Times New Roman" w:hAnsi="Times New Roman" w:cs="Times New Roman"/>
          <w:color w:val="000000"/>
          <w:sz w:val="22"/>
          <w:szCs w:val="22"/>
        </w:rPr>
        <w:t>; to eventually possibly include his signing on to IAWN</w:t>
      </w:r>
      <w:r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5416B7" w:rsidRPr="003C59AA">
        <w:rPr>
          <w:rFonts w:ascii="Times New Roman" w:eastAsia="Times New Roman" w:hAnsi="Times New Roman" w:cs="Times New Roman"/>
          <w:color w:val="000000"/>
          <w:sz w:val="22"/>
          <w:szCs w:val="22"/>
        </w:rPr>
        <w:t>[There were n</w:t>
      </w:r>
      <w:r w:rsidRPr="003C59AA">
        <w:rPr>
          <w:rFonts w:ascii="Times New Roman" w:eastAsia="Times New Roman" w:hAnsi="Times New Roman" w:cs="Times New Roman"/>
          <w:color w:val="000000"/>
          <w:sz w:val="22"/>
          <w:szCs w:val="22"/>
        </w:rPr>
        <w:t>o objections.</w:t>
      </w:r>
      <w:r w:rsidR="005416B7" w:rsidRPr="003C59AA">
        <w:rPr>
          <w:rFonts w:ascii="Times New Roman" w:eastAsia="Times New Roman" w:hAnsi="Times New Roman" w:cs="Times New Roman"/>
          <w:color w:val="000000"/>
          <w:sz w:val="22"/>
          <w:szCs w:val="22"/>
        </w:rPr>
        <w:t>]</w:t>
      </w:r>
    </w:p>
    <w:p w14:paraId="42826B8F" w14:textId="7BF5323A" w:rsidR="0021474F" w:rsidRPr="003C59AA" w:rsidRDefault="0021474F" w:rsidP="00B76DF7">
      <w:pPr>
        <w:rPr>
          <w:rFonts w:ascii="Times New Roman" w:eastAsia="Times New Roman" w:hAnsi="Times New Roman" w:cs="Times New Roman"/>
          <w:color w:val="000000"/>
          <w:sz w:val="22"/>
          <w:szCs w:val="22"/>
        </w:rPr>
      </w:pPr>
    </w:p>
    <w:p w14:paraId="21F6D7AF" w14:textId="54ED5C81" w:rsidR="00FA3BAA" w:rsidRPr="003C59AA" w:rsidRDefault="00FA3BAA" w:rsidP="00B76DF7">
      <w:pPr>
        <w:rPr>
          <w:rFonts w:ascii="Times New Roman" w:eastAsia="Times New Roman" w:hAnsi="Times New Roman" w:cs="Times New Roman"/>
          <w:b/>
          <w:color w:val="000000"/>
          <w:sz w:val="22"/>
          <w:szCs w:val="22"/>
          <w:u w:val="single"/>
        </w:rPr>
      </w:pPr>
      <w:r w:rsidRPr="003C59AA">
        <w:rPr>
          <w:rFonts w:ascii="Times New Roman" w:eastAsia="Times New Roman" w:hAnsi="Times New Roman" w:cs="Times New Roman"/>
          <w:b/>
          <w:color w:val="000000"/>
          <w:sz w:val="22"/>
          <w:szCs w:val="22"/>
          <w:u w:val="single"/>
        </w:rPr>
        <w:t>North Bering Sea Event of 18 December 2018</w:t>
      </w:r>
      <w:r w:rsidR="00EE5F0C" w:rsidRPr="003C59AA">
        <w:rPr>
          <w:rFonts w:ascii="Times New Roman" w:eastAsia="Times New Roman" w:hAnsi="Times New Roman" w:cs="Times New Roman"/>
          <w:b/>
          <w:color w:val="000000"/>
          <w:sz w:val="22"/>
          <w:szCs w:val="22"/>
          <w:u w:val="single"/>
        </w:rPr>
        <w:t>_________________________</w:t>
      </w:r>
    </w:p>
    <w:p w14:paraId="449F429F" w14:textId="77777777" w:rsidR="00FA3BAA" w:rsidRPr="003C59AA" w:rsidRDefault="00FA3BAA" w:rsidP="00B76DF7">
      <w:pPr>
        <w:rPr>
          <w:rFonts w:ascii="Times New Roman" w:eastAsia="Times New Roman" w:hAnsi="Times New Roman" w:cs="Times New Roman"/>
          <w:color w:val="000000"/>
          <w:sz w:val="22"/>
          <w:szCs w:val="22"/>
        </w:rPr>
      </w:pPr>
    </w:p>
    <w:p w14:paraId="77A4FAB9" w14:textId="44978568" w:rsidR="005416B7" w:rsidRPr="003C59AA" w:rsidRDefault="005416B7"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Lindley Johnson (NASA HQ) shared his thoughts on the North Bering Sea Event of 18 December 2018.</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He pointed out that i</w:t>
      </w:r>
      <w:r w:rsidR="00731600" w:rsidRPr="003C59AA">
        <w:rPr>
          <w:rFonts w:ascii="Times New Roman" w:eastAsia="Times New Roman" w:hAnsi="Times New Roman" w:cs="Times New Roman"/>
          <w:color w:val="000000"/>
          <w:sz w:val="22"/>
          <w:szCs w:val="22"/>
        </w:rPr>
        <w:t xml:space="preserve">t can take </w:t>
      </w:r>
      <w:r w:rsidRPr="003C59AA">
        <w:rPr>
          <w:rFonts w:ascii="Times New Roman" w:eastAsia="Times New Roman" w:hAnsi="Times New Roman" w:cs="Times New Roman"/>
          <w:color w:val="000000"/>
          <w:sz w:val="22"/>
          <w:szCs w:val="22"/>
        </w:rPr>
        <w:t>some time</w:t>
      </w:r>
      <w:r w:rsidR="00731600" w:rsidRPr="003C59AA">
        <w:rPr>
          <w:rFonts w:ascii="Times New Roman" w:eastAsia="Times New Roman" w:hAnsi="Times New Roman" w:cs="Times New Roman"/>
          <w:color w:val="000000"/>
          <w:sz w:val="22"/>
          <w:szCs w:val="22"/>
        </w:rPr>
        <w:t xml:space="preserve"> for </w:t>
      </w:r>
      <w:r w:rsidRPr="003C59AA">
        <w:rPr>
          <w:rFonts w:ascii="Times New Roman" w:eastAsia="Times New Roman" w:hAnsi="Times New Roman" w:cs="Times New Roman"/>
          <w:color w:val="000000"/>
          <w:sz w:val="22"/>
          <w:szCs w:val="22"/>
        </w:rPr>
        <w:t xml:space="preserve">the </w:t>
      </w:r>
      <w:r w:rsidR="00731600" w:rsidRPr="003C59AA">
        <w:rPr>
          <w:rFonts w:ascii="Times New Roman" w:eastAsia="Times New Roman" w:hAnsi="Times New Roman" w:cs="Times New Roman"/>
          <w:color w:val="000000"/>
          <w:sz w:val="22"/>
          <w:szCs w:val="22"/>
        </w:rPr>
        <w:t>data to make it thr</w:t>
      </w:r>
      <w:r w:rsidRPr="003C59AA">
        <w:rPr>
          <w:rFonts w:ascii="Times New Roman" w:eastAsia="Times New Roman" w:hAnsi="Times New Roman" w:cs="Times New Roman"/>
          <w:color w:val="000000"/>
          <w:sz w:val="22"/>
          <w:szCs w:val="22"/>
        </w:rPr>
        <w:t>o</w:t>
      </w:r>
      <w:r w:rsidR="00731600" w:rsidRPr="003C59AA">
        <w:rPr>
          <w:rFonts w:ascii="Times New Roman" w:eastAsia="Times New Roman" w:hAnsi="Times New Roman" w:cs="Times New Roman"/>
          <w:color w:val="000000"/>
          <w:sz w:val="22"/>
          <w:szCs w:val="22"/>
        </w:rPr>
        <w:t>ugh the system</w:t>
      </w:r>
      <w:r w:rsidRPr="003C59AA">
        <w:rPr>
          <w:rFonts w:ascii="Times New Roman" w:eastAsia="Times New Roman" w:hAnsi="Times New Roman" w:cs="Times New Roman"/>
          <w:color w:val="000000"/>
          <w:sz w:val="22"/>
          <w:szCs w:val="22"/>
        </w:rPr>
        <w:t xml:space="preserve"> as it is </w:t>
      </w:r>
      <w:r w:rsidR="00731600" w:rsidRPr="003C59AA">
        <w:rPr>
          <w:rFonts w:ascii="Times New Roman" w:eastAsia="Times New Roman" w:hAnsi="Times New Roman" w:cs="Times New Roman"/>
          <w:color w:val="000000"/>
          <w:sz w:val="22"/>
          <w:szCs w:val="22"/>
        </w:rPr>
        <w:t>not the primary job</w:t>
      </w:r>
      <w:r w:rsidRPr="003C59AA">
        <w:rPr>
          <w:rFonts w:ascii="Times New Roman" w:eastAsia="Times New Roman" w:hAnsi="Times New Roman" w:cs="Times New Roman"/>
          <w:color w:val="000000"/>
          <w:sz w:val="22"/>
          <w:szCs w:val="22"/>
        </w:rPr>
        <w:t xml:space="preserve"> for the operators involved.</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It is </w:t>
      </w:r>
      <w:r w:rsidR="00731600" w:rsidRPr="003C59AA">
        <w:rPr>
          <w:rFonts w:ascii="Times New Roman" w:eastAsia="Times New Roman" w:hAnsi="Times New Roman" w:cs="Times New Roman"/>
          <w:color w:val="000000"/>
          <w:sz w:val="22"/>
          <w:szCs w:val="22"/>
        </w:rPr>
        <w:t>a manual process</w:t>
      </w:r>
      <w:r w:rsidRPr="003C59AA">
        <w:rPr>
          <w:rFonts w:ascii="Times New Roman" w:eastAsia="Times New Roman" w:hAnsi="Times New Roman" w:cs="Times New Roman"/>
          <w:color w:val="000000"/>
          <w:sz w:val="22"/>
          <w:szCs w:val="22"/>
        </w:rPr>
        <w:t>, on a</w:t>
      </w:r>
      <w:r w:rsidR="00731600" w:rsidRPr="003C59AA">
        <w:rPr>
          <w:rFonts w:ascii="Times New Roman" w:eastAsia="Times New Roman" w:hAnsi="Times New Roman" w:cs="Times New Roman"/>
          <w:color w:val="000000"/>
          <w:sz w:val="22"/>
          <w:szCs w:val="22"/>
        </w:rPr>
        <w:t xml:space="preserve"> time-available basis.</w:t>
      </w:r>
      <w:r w:rsidR="00055227" w:rsidRPr="003C59AA">
        <w:rPr>
          <w:rFonts w:ascii="Times New Roman" w:eastAsia="Times New Roman" w:hAnsi="Times New Roman" w:cs="Times New Roman"/>
          <w:color w:val="000000"/>
          <w:sz w:val="22"/>
          <w:szCs w:val="22"/>
        </w:rPr>
        <w:t xml:space="preserve"> </w:t>
      </w:r>
    </w:p>
    <w:p w14:paraId="4689778D" w14:textId="77777777" w:rsidR="005416B7" w:rsidRPr="003C59AA" w:rsidRDefault="005416B7" w:rsidP="00B76DF7">
      <w:pPr>
        <w:rPr>
          <w:rFonts w:ascii="Times New Roman" w:eastAsia="Times New Roman" w:hAnsi="Times New Roman" w:cs="Times New Roman"/>
          <w:color w:val="000000"/>
          <w:sz w:val="22"/>
          <w:szCs w:val="22"/>
        </w:rPr>
      </w:pPr>
    </w:p>
    <w:p w14:paraId="0A16F700" w14:textId="377771A2" w:rsidR="000C77E1" w:rsidRPr="003C59AA" w:rsidRDefault="00731600"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Normally it doe</w:t>
      </w:r>
      <w:r w:rsidR="00FA3BAA" w:rsidRPr="003C59AA">
        <w:rPr>
          <w:rFonts w:ascii="Times New Roman" w:eastAsia="Times New Roman" w:hAnsi="Times New Roman" w:cs="Times New Roman"/>
          <w:color w:val="000000"/>
          <w:sz w:val="22"/>
          <w:szCs w:val="22"/>
        </w:rPr>
        <w:t>s no</w:t>
      </w:r>
      <w:r w:rsidRPr="003C59AA">
        <w:rPr>
          <w:rFonts w:ascii="Times New Roman" w:eastAsia="Times New Roman" w:hAnsi="Times New Roman" w:cs="Times New Roman"/>
          <w:color w:val="000000"/>
          <w:sz w:val="22"/>
          <w:szCs w:val="22"/>
        </w:rPr>
        <w:t xml:space="preserve">t take this long </w:t>
      </w:r>
      <w:r w:rsidR="00FA3BAA" w:rsidRPr="003C59AA">
        <w:rPr>
          <w:rFonts w:ascii="Times New Roman" w:eastAsia="Times New Roman" w:hAnsi="Times New Roman" w:cs="Times New Roman"/>
          <w:color w:val="000000"/>
          <w:sz w:val="22"/>
          <w:szCs w:val="22"/>
        </w:rPr>
        <w:t>as it is usually</w:t>
      </w:r>
      <w:r w:rsidRPr="003C59AA">
        <w:rPr>
          <w:rFonts w:ascii="Times New Roman" w:eastAsia="Times New Roman" w:hAnsi="Times New Roman" w:cs="Times New Roman"/>
          <w:color w:val="000000"/>
          <w:sz w:val="22"/>
          <w:szCs w:val="22"/>
        </w:rPr>
        <w:t xml:space="preserve"> a few days down to a few hours.</w:t>
      </w:r>
      <w:r w:rsidR="00055227" w:rsidRPr="003C59AA">
        <w:rPr>
          <w:rFonts w:ascii="Times New Roman" w:eastAsia="Times New Roman" w:hAnsi="Times New Roman" w:cs="Times New Roman"/>
          <w:color w:val="000000"/>
          <w:sz w:val="22"/>
          <w:szCs w:val="22"/>
        </w:rPr>
        <w:t xml:space="preserve"> </w:t>
      </w:r>
      <w:r w:rsidR="00FA3BAA" w:rsidRPr="003C59AA">
        <w:rPr>
          <w:rFonts w:ascii="Times New Roman" w:eastAsia="Times New Roman" w:hAnsi="Times New Roman" w:cs="Times New Roman"/>
          <w:color w:val="000000"/>
          <w:sz w:val="22"/>
          <w:szCs w:val="22"/>
        </w:rPr>
        <w:t>However, t</w:t>
      </w:r>
      <w:r w:rsidRPr="003C59AA">
        <w:rPr>
          <w:rFonts w:ascii="Times New Roman" w:eastAsia="Times New Roman" w:hAnsi="Times New Roman" w:cs="Times New Roman"/>
          <w:color w:val="000000"/>
          <w:sz w:val="22"/>
          <w:szCs w:val="22"/>
        </w:rPr>
        <w:t>his event had a unique signature.</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It was</w:t>
      </w:r>
      <w:r w:rsidR="00FA3BAA" w:rsidRPr="003C59AA">
        <w:rPr>
          <w:rFonts w:ascii="Times New Roman" w:eastAsia="Times New Roman" w:hAnsi="Times New Roman" w:cs="Times New Roman"/>
          <w:color w:val="000000"/>
          <w:sz w:val="22"/>
          <w:szCs w:val="22"/>
        </w:rPr>
        <w:t xml:space="preserve"> no</w:t>
      </w:r>
      <w:r w:rsidRPr="003C59AA">
        <w:rPr>
          <w:rFonts w:ascii="Times New Roman" w:eastAsia="Times New Roman" w:hAnsi="Times New Roman" w:cs="Times New Roman"/>
          <w:color w:val="000000"/>
          <w:sz w:val="22"/>
          <w:szCs w:val="22"/>
        </w:rPr>
        <w:t>t immediately releasable under the agreement we have on these systems for releasing the data.</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It looked unique, probably due to the trajectory over the pole at high velocity (probably in a short period comet-type orbit from the velocity vector)</w:t>
      </w:r>
      <w:r w:rsidR="00FA3BAA" w:rsidRPr="003C59AA">
        <w:rPr>
          <w:rFonts w:ascii="Times New Roman" w:eastAsia="Times New Roman" w:hAnsi="Times New Roman" w:cs="Times New Roman"/>
          <w:color w:val="000000"/>
          <w:sz w:val="22"/>
          <w:szCs w:val="22"/>
        </w:rPr>
        <w:t xml:space="preserve">; and, hence, as a result – a </w:t>
      </w:r>
      <w:r w:rsidR="00C33BCE" w:rsidRPr="003C59AA">
        <w:rPr>
          <w:rFonts w:ascii="Times New Roman" w:eastAsia="Times New Roman" w:hAnsi="Times New Roman" w:cs="Times New Roman"/>
          <w:color w:val="000000"/>
          <w:sz w:val="22"/>
          <w:szCs w:val="22"/>
        </w:rPr>
        <w:t>significant</w:t>
      </w:r>
      <w:r w:rsidRPr="003C59AA">
        <w:rPr>
          <w:rFonts w:ascii="Times New Roman" w:eastAsia="Times New Roman" w:hAnsi="Times New Roman" w:cs="Times New Roman"/>
          <w:color w:val="000000"/>
          <w:sz w:val="22"/>
          <w:szCs w:val="22"/>
        </w:rPr>
        <w:t xml:space="preserve"> energy profile</w:t>
      </w:r>
      <w:r w:rsidR="00C33BCE"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equivalen</w:t>
      </w:r>
      <w:r w:rsidR="00FA3BAA" w:rsidRPr="003C59AA">
        <w:rPr>
          <w:rFonts w:ascii="Times New Roman" w:eastAsia="Times New Roman" w:hAnsi="Times New Roman" w:cs="Times New Roman"/>
          <w:color w:val="000000"/>
          <w:sz w:val="22"/>
          <w:szCs w:val="22"/>
        </w:rPr>
        <w:t>t</w:t>
      </w:r>
      <w:r w:rsidRPr="003C59AA">
        <w:rPr>
          <w:rFonts w:ascii="Times New Roman" w:eastAsia="Times New Roman" w:hAnsi="Times New Roman" w:cs="Times New Roman"/>
          <w:color w:val="000000"/>
          <w:sz w:val="22"/>
          <w:szCs w:val="22"/>
        </w:rPr>
        <w:t xml:space="preserve"> to </w:t>
      </w:r>
      <w:r w:rsidR="00FA3BAA" w:rsidRPr="003C59AA">
        <w:rPr>
          <w:rFonts w:ascii="Times New Roman" w:eastAsia="Times New Roman" w:hAnsi="Times New Roman" w:cs="Times New Roman"/>
          <w:color w:val="000000"/>
          <w:sz w:val="22"/>
          <w:szCs w:val="22"/>
        </w:rPr>
        <w:t>~</w:t>
      </w:r>
      <w:r w:rsidRPr="003C59AA">
        <w:rPr>
          <w:rFonts w:ascii="Times New Roman" w:eastAsia="Times New Roman" w:hAnsi="Times New Roman" w:cs="Times New Roman"/>
          <w:color w:val="000000"/>
          <w:sz w:val="22"/>
          <w:szCs w:val="22"/>
        </w:rPr>
        <w:t xml:space="preserve">173 </w:t>
      </w:r>
      <w:proofErr w:type="spellStart"/>
      <w:r w:rsidRPr="003C59AA">
        <w:rPr>
          <w:rFonts w:ascii="Times New Roman" w:eastAsia="Times New Roman" w:hAnsi="Times New Roman" w:cs="Times New Roman"/>
          <w:color w:val="000000"/>
          <w:sz w:val="22"/>
          <w:szCs w:val="22"/>
        </w:rPr>
        <w:t>kT</w:t>
      </w:r>
      <w:proofErr w:type="spellEnd"/>
      <w:r w:rsidRPr="003C59AA">
        <w:rPr>
          <w:rFonts w:ascii="Times New Roman" w:eastAsia="Times New Roman" w:hAnsi="Times New Roman" w:cs="Times New Roman"/>
          <w:color w:val="000000"/>
          <w:sz w:val="22"/>
          <w:szCs w:val="22"/>
        </w:rPr>
        <w:t xml:space="preserve"> TNT.</w:t>
      </w:r>
      <w:r w:rsidR="00055227" w:rsidRPr="003C59AA">
        <w:rPr>
          <w:rFonts w:ascii="Times New Roman" w:eastAsia="Times New Roman" w:hAnsi="Times New Roman" w:cs="Times New Roman"/>
          <w:color w:val="000000"/>
          <w:sz w:val="22"/>
          <w:szCs w:val="22"/>
        </w:rPr>
        <w:t xml:space="preserve"> </w:t>
      </w:r>
    </w:p>
    <w:p w14:paraId="7BAB24BD" w14:textId="77777777" w:rsidR="000C77E1" w:rsidRPr="003C59AA" w:rsidRDefault="000C77E1" w:rsidP="00B76DF7">
      <w:pPr>
        <w:rPr>
          <w:rFonts w:ascii="Times New Roman" w:eastAsia="Times New Roman" w:hAnsi="Times New Roman" w:cs="Times New Roman"/>
          <w:color w:val="000000"/>
          <w:sz w:val="22"/>
          <w:szCs w:val="22"/>
        </w:rPr>
      </w:pPr>
    </w:p>
    <w:p w14:paraId="0F6173EB" w14:textId="00D2DC6E" w:rsidR="00C33BCE" w:rsidRPr="003C59AA" w:rsidRDefault="000C77E1"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noProof/>
          <w:color w:val="000000"/>
          <w:sz w:val="22"/>
          <w:szCs w:val="22"/>
        </w:rPr>
        <w:lastRenderedPageBreak/>
        <w:drawing>
          <wp:inline distT="0" distB="0" distL="0" distR="0" wp14:anchorId="0EF21EEF" wp14:editId="79997683">
            <wp:extent cx="5931877" cy="444890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5931877" cy="4448908"/>
                    </a:xfrm>
                    <a:prstGeom prst="rect">
                      <a:avLst/>
                    </a:prstGeom>
                  </pic:spPr>
                </pic:pic>
              </a:graphicData>
            </a:graphic>
          </wp:inline>
        </w:drawing>
      </w:r>
      <w:r w:rsidRPr="003C59AA">
        <w:rPr>
          <w:rFonts w:ascii="Times New Roman" w:eastAsia="Times New Roman" w:hAnsi="Times New Roman" w:cs="Times New Roman"/>
          <w:color w:val="000000"/>
          <w:sz w:val="22"/>
          <w:szCs w:val="22"/>
        </w:rPr>
        <w:t xml:space="preserve"> </w:t>
      </w:r>
      <w:r w:rsidR="0081307A" w:rsidRPr="003C59AA">
        <w:rPr>
          <w:rFonts w:ascii="Times New Roman" w:eastAsia="Times New Roman" w:hAnsi="Times New Roman" w:cs="Times New Roman"/>
          <w:i/>
          <w:color w:val="000000"/>
          <w:sz w:val="22"/>
          <w:szCs w:val="22"/>
        </w:rPr>
        <w:t>JP</w:t>
      </w:r>
      <w:r w:rsidR="00C33BCE" w:rsidRPr="003C59AA">
        <w:rPr>
          <w:rFonts w:ascii="Times New Roman" w:eastAsia="Times New Roman" w:hAnsi="Times New Roman" w:cs="Times New Roman"/>
          <w:i/>
          <w:color w:val="000000"/>
          <w:sz w:val="22"/>
          <w:szCs w:val="22"/>
        </w:rPr>
        <w:t>L</w:t>
      </w:r>
      <w:r w:rsidR="0081307A" w:rsidRPr="003C59AA">
        <w:rPr>
          <w:rFonts w:ascii="Times New Roman" w:eastAsia="Times New Roman" w:hAnsi="Times New Roman" w:cs="Times New Roman"/>
          <w:i/>
          <w:color w:val="000000"/>
          <w:sz w:val="22"/>
          <w:szCs w:val="22"/>
        </w:rPr>
        <w:t xml:space="preserve"> CNEOS </w:t>
      </w:r>
      <w:r w:rsidR="00C33BCE" w:rsidRPr="003C59AA">
        <w:rPr>
          <w:rFonts w:ascii="Times New Roman" w:eastAsia="Times New Roman" w:hAnsi="Times New Roman" w:cs="Times New Roman"/>
          <w:i/>
          <w:color w:val="000000"/>
          <w:sz w:val="22"/>
          <w:szCs w:val="22"/>
        </w:rPr>
        <w:t>graphi</w:t>
      </w:r>
      <w:r w:rsidR="0081307A" w:rsidRPr="003C59AA">
        <w:rPr>
          <w:rFonts w:ascii="Times New Roman" w:eastAsia="Times New Roman" w:hAnsi="Times New Roman" w:cs="Times New Roman"/>
          <w:i/>
          <w:color w:val="000000"/>
          <w:sz w:val="22"/>
          <w:szCs w:val="22"/>
        </w:rPr>
        <w:t>c</w:t>
      </w:r>
      <w:r w:rsidR="00C33BCE" w:rsidRPr="003C59AA">
        <w:rPr>
          <w:rFonts w:ascii="Times New Roman" w:eastAsia="Times New Roman" w:hAnsi="Times New Roman" w:cs="Times New Roman"/>
          <w:i/>
          <w:color w:val="000000"/>
          <w:sz w:val="22"/>
          <w:szCs w:val="22"/>
        </w:rPr>
        <w:t>al depiction based on t</w:t>
      </w:r>
      <w:r w:rsidR="00731600" w:rsidRPr="003C59AA">
        <w:rPr>
          <w:rFonts w:ascii="Times New Roman" w:eastAsia="Times New Roman" w:hAnsi="Times New Roman" w:cs="Times New Roman"/>
          <w:i/>
          <w:color w:val="000000"/>
          <w:sz w:val="22"/>
          <w:szCs w:val="22"/>
        </w:rPr>
        <w:t xml:space="preserve">rajectory vector from data </w:t>
      </w:r>
      <w:r w:rsidR="00C33BCE" w:rsidRPr="003C59AA">
        <w:rPr>
          <w:rFonts w:ascii="Times New Roman" w:eastAsia="Times New Roman" w:hAnsi="Times New Roman" w:cs="Times New Roman"/>
          <w:i/>
          <w:color w:val="000000"/>
          <w:sz w:val="22"/>
          <w:szCs w:val="22"/>
        </w:rPr>
        <w:t>as this small asteroid traversed the atmosphere.</w:t>
      </w:r>
      <w:r w:rsidR="00055227" w:rsidRPr="003C59AA">
        <w:rPr>
          <w:rFonts w:ascii="Times New Roman" w:eastAsia="Times New Roman" w:hAnsi="Times New Roman" w:cs="Times New Roman"/>
          <w:i/>
          <w:color w:val="000000"/>
          <w:sz w:val="22"/>
          <w:szCs w:val="22"/>
        </w:rPr>
        <w:t xml:space="preserve"> </w:t>
      </w:r>
      <w:r w:rsidR="00C33BCE" w:rsidRPr="003C59AA">
        <w:rPr>
          <w:rFonts w:ascii="Times New Roman" w:eastAsia="Times New Roman" w:hAnsi="Times New Roman" w:cs="Times New Roman"/>
          <w:i/>
          <w:color w:val="000000"/>
          <w:sz w:val="22"/>
          <w:szCs w:val="22"/>
        </w:rPr>
        <w:t>Note there are many uncertainties as to this final trajectory given the few data points through the Earth’s atmosphere.</w:t>
      </w:r>
      <w:r w:rsidR="00731600" w:rsidRPr="003C59AA">
        <w:rPr>
          <w:rFonts w:ascii="Times New Roman" w:eastAsia="Times New Roman" w:hAnsi="Times New Roman" w:cs="Times New Roman"/>
          <w:color w:val="000000"/>
          <w:sz w:val="22"/>
          <w:szCs w:val="22"/>
        </w:rPr>
        <w:t xml:space="preserve"> </w:t>
      </w:r>
    </w:p>
    <w:p w14:paraId="69E9CCF1" w14:textId="77777777" w:rsidR="00C33BCE" w:rsidRPr="003C59AA" w:rsidRDefault="00C33BCE" w:rsidP="00B76DF7">
      <w:pPr>
        <w:rPr>
          <w:rFonts w:ascii="Times New Roman" w:eastAsia="Times New Roman" w:hAnsi="Times New Roman" w:cs="Times New Roman"/>
          <w:color w:val="000000"/>
          <w:sz w:val="22"/>
          <w:szCs w:val="22"/>
        </w:rPr>
      </w:pPr>
    </w:p>
    <w:p w14:paraId="0DC61482" w14:textId="199F49E6" w:rsidR="00731600" w:rsidRPr="003C59AA" w:rsidRDefault="00731600"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w:t>
      </w:r>
      <w:r w:rsidR="00C33BCE" w:rsidRPr="003C59AA">
        <w:rPr>
          <w:rFonts w:ascii="Times New Roman" w:eastAsia="Times New Roman" w:hAnsi="Times New Roman" w:cs="Times New Roman"/>
          <w:color w:val="000000"/>
          <w:sz w:val="22"/>
          <w:szCs w:val="22"/>
        </w:rPr>
        <w:t xml:space="preserve">e object </w:t>
      </w:r>
      <w:r w:rsidRPr="003C59AA">
        <w:rPr>
          <w:rFonts w:ascii="Times New Roman" w:eastAsia="Times New Roman" w:hAnsi="Times New Roman" w:cs="Times New Roman"/>
          <w:color w:val="000000"/>
          <w:sz w:val="22"/>
          <w:szCs w:val="22"/>
        </w:rPr>
        <w:t>was not seen prior to impact.</w:t>
      </w:r>
      <w:r w:rsidR="00055227" w:rsidRPr="003C59AA">
        <w:rPr>
          <w:rFonts w:ascii="Times New Roman" w:eastAsia="Times New Roman" w:hAnsi="Times New Roman" w:cs="Times New Roman"/>
          <w:color w:val="000000"/>
          <w:sz w:val="22"/>
          <w:szCs w:val="22"/>
        </w:rPr>
        <w:t xml:space="preserve"> </w:t>
      </w:r>
      <w:r w:rsidR="00C33BCE" w:rsidRPr="003C59AA">
        <w:rPr>
          <w:rFonts w:ascii="Times New Roman" w:eastAsia="Times New Roman" w:hAnsi="Times New Roman" w:cs="Times New Roman"/>
          <w:color w:val="000000"/>
          <w:sz w:val="22"/>
          <w:szCs w:val="22"/>
        </w:rPr>
        <w:t>Further, a</w:t>
      </w:r>
      <w:r w:rsidRPr="003C59AA">
        <w:rPr>
          <w:rFonts w:ascii="Times New Roman" w:eastAsia="Times New Roman" w:hAnsi="Times New Roman" w:cs="Times New Roman"/>
          <w:color w:val="000000"/>
          <w:sz w:val="22"/>
          <w:szCs w:val="22"/>
        </w:rPr>
        <w:t xml:space="preserve"> survey would have had to be looking at the </w:t>
      </w:r>
      <w:r w:rsidR="00C33BCE" w:rsidRPr="003C59AA">
        <w:rPr>
          <w:rFonts w:ascii="Times New Roman" w:eastAsia="Times New Roman" w:hAnsi="Times New Roman" w:cs="Times New Roman"/>
          <w:color w:val="000000"/>
          <w:sz w:val="22"/>
          <w:szCs w:val="22"/>
        </w:rPr>
        <w:t>Polaris</w:t>
      </w:r>
      <w:r w:rsidRPr="003C59AA">
        <w:rPr>
          <w:rFonts w:ascii="Times New Roman" w:eastAsia="Times New Roman" w:hAnsi="Times New Roman" w:cs="Times New Roman"/>
          <w:color w:val="000000"/>
          <w:sz w:val="22"/>
          <w:szCs w:val="22"/>
        </w:rPr>
        <w:t xml:space="preserve"> to have </w:t>
      </w:r>
      <w:r w:rsidR="00C33BCE" w:rsidRPr="003C59AA">
        <w:rPr>
          <w:rFonts w:ascii="Times New Roman" w:eastAsia="Times New Roman" w:hAnsi="Times New Roman" w:cs="Times New Roman"/>
          <w:color w:val="000000"/>
          <w:sz w:val="22"/>
          <w:szCs w:val="22"/>
        </w:rPr>
        <w:t>detected</w:t>
      </w:r>
      <w:r w:rsidRPr="003C59AA">
        <w:rPr>
          <w:rFonts w:ascii="Times New Roman" w:eastAsia="Times New Roman" w:hAnsi="Times New Roman" w:cs="Times New Roman"/>
          <w:color w:val="000000"/>
          <w:sz w:val="22"/>
          <w:szCs w:val="22"/>
        </w:rPr>
        <w:t xml:space="preserve"> it.</w:t>
      </w:r>
      <w:r w:rsidR="00055227" w:rsidRPr="003C59AA">
        <w:rPr>
          <w:rFonts w:ascii="Times New Roman" w:eastAsia="Times New Roman" w:hAnsi="Times New Roman" w:cs="Times New Roman"/>
          <w:color w:val="000000"/>
          <w:sz w:val="22"/>
          <w:szCs w:val="22"/>
        </w:rPr>
        <w:t xml:space="preserve"> </w:t>
      </w:r>
    </w:p>
    <w:p w14:paraId="19E213DA" w14:textId="11204FDD" w:rsidR="00731600" w:rsidRPr="003C59AA" w:rsidRDefault="00731600" w:rsidP="00B76DF7">
      <w:pPr>
        <w:rPr>
          <w:rFonts w:ascii="Times New Roman" w:eastAsia="Times New Roman" w:hAnsi="Times New Roman" w:cs="Times New Roman"/>
          <w:color w:val="000000"/>
          <w:sz w:val="22"/>
          <w:szCs w:val="22"/>
        </w:rPr>
      </w:pPr>
    </w:p>
    <w:p w14:paraId="1FA49792" w14:textId="7A884008" w:rsidR="00731600" w:rsidRPr="003C59AA" w:rsidRDefault="00C33BCE"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Tim </w:t>
      </w:r>
      <w:r w:rsidR="00731600" w:rsidRPr="003C59AA">
        <w:rPr>
          <w:rFonts w:ascii="Times New Roman" w:eastAsia="Times New Roman" w:hAnsi="Times New Roman" w:cs="Times New Roman"/>
          <w:color w:val="000000"/>
          <w:sz w:val="22"/>
          <w:szCs w:val="22"/>
        </w:rPr>
        <w:t>Spahr note</w:t>
      </w:r>
      <w:r w:rsidRPr="003C59AA">
        <w:rPr>
          <w:rFonts w:ascii="Times New Roman" w:eastAsia="Times New Roman" w:hAnsi="Times New Roman" w:cs="Times New Roman"/>
          <w:color w:val="000000"/>
          <w:sz w:val="22"/>
          <w:szCs w:val="22"/>
        </w:rPr>
        <w:t>s</w:t>
      </w:r>
      <w:r w:rsidR="00731600" w:rsidRPr="003C59AA">
        <w:rPr>
          <w:rFonts w:ascii="Times New Roman" w:eastAsia="Times New Roman" w:hAnsi="Times New Roman" w:cs="Times New Roman"/>
          <w:color w:val="000000"/>
          <w:sz w:val="22"/>
          <w:szCs w:val="22"/>
        </w:rPr>
        <w:t xml:space="preserve"> that ATLAS can point there.</w:t>
      </w:r>
      <w:r w:rsidR="00055227" w:rsidRPr="003C59AA">
        <w:rPr>
          <w:rFonts w:ascii="Times New Roman" w:eastAsia="Times New Roman" w:hAnsi="Times New Roman" w:cs="Times New Roman"/>
          <w:color w:val="000000"/>
          <w:sz w:val="22"/>
          <w:szCs w:val="22"/>
        </w:rPr>
        <w:t xml:space="preserve"> </w:t>
      </w:r>
      <w:r w:rsidR="00731600" w:rsidRPr="003C59AA">
        <w:rPr>
          <w:rFonts w:ascii="Times New Roman" w:eastAsia="Times New Roman" w:hAnsi="Times New Roman" w:cs="Times New Roman"/>
          <w:color w:val="000000"/>
          <w:sz w:val="22"/>
          <w:szCs w:val="22"/>
        </w:rPr>
        <w:t>But</w:t>
      </w:r>
      <w:r w:rsidRPr="003C59AA">
        <w:rPr>
          <w:rFonts w:ascii="Times New Roman" w:eastAsia="Times New Roman" w:hAnsi="Times New Roman" w:cs="Times New Roman"/>
          <w:color w:val="000000"/>
          <w:sz w:val="22"/>
          <w:szCs w:val="22"/>
        </w:rPr>
        <w:t xml:space="preserve">, </w:t>
      </w:r>
      <w:r w:rsidR="00731600" w:rsidRPr="003C59AA">
        <w:rPr>
          <w:rFonts w:ascii="Times New Roman" w:eastAsia="Times New Roman" w:hAnsi="Times New Roman" w:cs="Times New Roman"/>
          <w:color w:val="000000"/>
          <w:sz w:val="22"/>
          <w:szCs w:val="22"/>
        </w:rPr>
        <w:t xml:space="preserve">if </w:t>
      </w:r>
      <w:r w:rsidRPr="003C59AA">
        <w:rPr>
          <w:rFonts w:ascii="Times New Roman" w:eastAsia="Times New Roman" w:hAnsi="Times New Roman" w:cs="Times New Roman"/>
          <w:color w:val="000000"/>
          <w:sz w:val="22"/>
          <w:szCs w:val="22"/>
        </w:rPr>
        <w:t>the observer</w:t>
      </w:r>
      <w:r w:rsidR="00731600" w:rsidRPr="003C59AA">
        <w:rPr>
          <w:rFonts w:ascii="Times New Roman" w:eastAsia="Times New Roman" w:hAnsi="Times New Roman" w:cs="Times New Roman"/>
          <w:color w:val="000000"/>
          <w:sz w:val="22"/>
          <w:szCs w:val="22"/>
        </w:rPr>
        <w:t xml:space="preserve"> go</w:t>
      </w:r>
      <w:r w:rsidRPr="003C59AA">
        <w:rPr>
          <w:rFonts w:ascii="Times New Roman" w:eastAsia="Times New Roman" w:hAnsi="Times New Roman" w:cs="Times New Roman"/>
          <w:color w:val="000000"/>
          <w:sz w:val="22"/>
          <w:szCs w:val="22"/>
        </w:rPr>
        <w:t>es</w:t>
      </w:r>
      <w:r w:rsidR="00731600" w:rsidRPr="003C59AA">
        <w:rPr>
          <w:rFonts w:ascii="Times New Roman" w:eastAsia="Times New Roman" w:hAnsi="Times New Roman" w:cs="Times New Roman"/>
          <w:color w:val="000000"/>
          <w:sz w:val="22"/>
          <w:szCs w:val="22"/>
        </w:rPr>
        <w:t xml:space="preserve"> over the pole </w:t>
      </w:r>
      <w:r w:rsidRPr="003C59AA">
        <w:rPr>
          <w:rFonts w:ascii="Times New Roman" w:eastAsia="Times New Roman" w:hAnsi="Times New Roman" w:cs="Times New Roman"/>
          <w:color w:val="000000"/>
          <w:sz w:val="22"/>
          <w:szCs w:val="22"/>
        </w:rPr>
        <w:t xml:space="preserve">one </w:t>
      </w:r>
      <w:r w:rsidR="00731600" w:rsidRPr="003C59AA">
        <w:rPr>
          <w:rFonts w:ascii="Times New Roman" w:eastAsia="Times New Roman" w:hAnsi="Times New Roman" w:cs="Times New Roman"/>
          <w:color w:val="000000"/>
          <w:sz w:val="22"/>
          <w:szCs w:val="22"/>
        </w:rPr>
        <w:t xml:space="preserve">cannot do a single solution for </w:t>
      </w:r>
      <w:r w:rsidRPr="003C59AA">
        <w:rPr>
          <w:rFonts w:ascii="Times New Roman" w:eastAsia="Times New Roman" w:hAnsi="Times New Roman" w:cs="Times New Roman"/>
          <w:color w:val="000000"/>
          <w:sz w:val="22"/>
          <w:szCs w:val="22"/>
        </w:rPr>
        <w:t>that</w:t>
      </w:r>
      <w:r w:rsidR="00731600" w:rsidRPr="003C59AA">
        <w:rPr>
          <w:rFonts w:ascii="Times New Roman" w:eastAsia="Times New Roman" w:hAnsi="Times New Roman" w:cs="Times New Roman"/>
          <w:color w:val="000000"/>
          <w:sz w:val="22"/>
          <w:szCs w:val="22"/>
        </w:rPr>
        <w:t xml:space="preserve"> field of view.</w:t>
      </w:r>
      <w:r w:rsidR="00055227" w:rsidRPr="003C59AA">
        <w:rPr>
          <w:rFonts w:ascii="Times New Roman" w:eastAsia="Times New Roman" w:hAnsi="Times New Roman" w:cs="Times New Roman"/>
          <w:color w:val="000000"/>
          <w:sz w:val="22"/>
          <w:szCs w:val="22"/>
        </w:rPr>
        <w:t xml:space="preserve"> </w:t>
      </w:r>
      <w:r w:rsidR="00731600" w:rsidRPr="003C59AA">
        <w:rPr>
          <w:rFonts w:ascii="Times New Roman" w:eastAsia="Times New Roman" w:hAnsi="Times New Roman" w:cs="Times New Roman"/>
          <w:color w:val="000000"/>
          <w:sz w:val="22"/>
          <w:szCs w:val="22"/>
        </w:rPr>
        <w:t>If it was above +84</w:t>
      </w:r>
      <w:r w:rsidRPr="003C59AA">
        <w:rPr>
          <w:rFonts w:ascii="Times New Roman" w:eastAsia="Times New Roman" w:hAnsi="Times New Roman" w:cs="Times New Roman"/>
          <w:color w:val="000000"/>
          <w:sz w:val="22"/>
          <w:szCs w:val="22"/>
        </w:rPr>
        <w:t>°</w:t>
      </w:r>
      <w:r w:rsidR="00731600" w:rsidRPr="003C59AA">
        <w:rPr>
          <w:rFonts w:ascii="Times New Roman" w:eastAsia="Times New Roman" w:hAnsi="Times New Roman" w:cs="Times New Roman"/>
          <w:color w:val="000000"/>
          <w:sz w:val="22"/>
          <w:szCs w:val="22"/>
        </w:rPr>
        <w:t xml:space="preserve"> dec</w:t>
      </w:r>
      <w:r w:rsidRPr="003C59AA">
        <w:rPr>
          <w:rFonts w:ascii="Times New Roman" w:eastAsia="Times New Roman" w:hAnsi="Times New Roman" w:cs="Times New Roman"/>
          <w:color w:val="000000"/>
          <w:sz w:val="22"/>
          <w:szCs w:val="22"/>
        </w:rPr>
        <w:t>lination</w:t>
      </w:r>
      <w:r w:rsidR="00731600"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it would </w:t>
      </w:r>
      <w:r w:rsidR="00731600" w:rsidRPr="003C59AA">
        <w:rPr>
          <w:rFonts w:ascii="Times New Roman" w:eastAsia="Times New Roman" w:hAnsi="Times New Roman" w:cs="Times New Roman"/>
          <w:color w:val="000000"/>
          <w:sz w:val="22"/>
          <w:szCs w:val="22"/>
        </w:rPr>
        <w:t xml:space="preserve">probably </w:t>
      </w:r>
      <w:r w:rsidRPr="003C59AA">
        <w:rPr>
          <w:rFonts w:ascii="Times New Roman" w:eastAsia="Times New Roman" w:hAnsi="Times New Roman" w:cs="Times New Roman"/>
          <w:color w:val="000000"/>
          <w:sz w:val="22"/>
          <w:szCs w:val="22"/>
        </w:rPr>
        <w:t xml:space="preserve">have been </w:t>
      </w:r>
      <w:r w:rsidR="00731600" w:rsidRPr="003C59AA">
        <w:rPr>
          <w:rFonts w:ascii="Times New Roman" w:eastAsia="Times New Roman" w:hAnsi="Times New Roman" w:cs="Times New Roman"/>
          <w:color w:val="000000"/>
          <w:sz w:val="22"/>
          <w:szCs w:val="22"/>
        </w:rPr>
        <w:t xml:space="preserve">impossible for </w:t>
      </w:r>
      <w:r w:rsidRPr="003C59AA">
        <w:rPr>
          <w:rFonts w:ascii="Times New Roman" w:eastAsia="Times New Roman" w:hAnsi="Times New Roman" w:cs="Times New Roman"/>
          <w:color w:val="000000"/>
          <w:sz w:val="22"/>
          <w:szCs w:val="22"/>
        </w:rPr>
        <w:t xml:space="preserve">the </w:t>
      </w:r>
      <w:r w:rsidR="00731600" w:rsidRPr="003C59AA">
        <w:rPr>
          <w:rFonts w:ascii="Times New Roman" w:eastAsia="Times New Roman" w:hAnsi="Times New Roman" w:cs="Times New Roman"/>
          <w:color w:val="000000"/>
          <w:sz w:val="22"/>
          <w:szCs w:val="22"/>
        </w:rPr>
        <w:t>C</w:t>
      </w:r>
      <w:r w:rsidRPr="003C59AA">
        <w:rPr>
          <w:rFonts w:ascii="Times New Roman" w:eastAsia="Times New Roman" w:hAnsi="Times New Roman" w:cs="Times New Roman"/>
          <w:color w:val="000000"/>
          <w:sz w:val="22"/>
          <w:szCs w:val="22"/>
        </w:rPr>
        <w:t xml:space="preserve">atalina </w:t>
      </w:r>
      <w:r w:rsidR="00731600" w:rsidRPr="003C59AA">
        <w:rPr>
          <w:rFonts w:ascii="Times New Roman" w:eastAsia="Times New Roman" w:hAnsi="Times New Roman" w:cs="Times New Roman"/>
          <w:color w:val="000000"/>
          <w:sz w:val="22"/>
          <w:szCs w:val="22"/>
        </w:rPr>
        <w:t>S</w:t>
      </w:r>
      <w:r w:rsidRPr="003C59AA">
        <w:rPr>
          <w:rFonts w:ascii="Times New Roman" w:eastAsia="Times New Roman" w:hAnsi="Times New Roman" w:cs="Times New Roman"/>
          <w:color w:val="000000"/>
          <w:sz w:val="22"/>
          <w:szCs w:val="22"/>
        </w:rPr>
        <w:t xml:space="preserve">ky </w:t>
      </w:r>
      <w:r w:rsidR="00731600" w:rsidRPr="003C59AA">
        <w:rPr>
          <w:rFonts w:ascii="Times New Roman" w:eastAsia="Times New Roman" w:hAnsi="Times New Roman" w:cs="Times New Roman"/>
          <w:color w:val="000000"/>
          <w:sz w:val="22"/>
          <w:szCs w:val="22"/>
        </w:rPr>
        <w:t>S</w:t>
      </w:r>
      <w:r w:rsidRPr="003C59AA">
        <w:rPr>
          <w:rFonts w:ascii="Times New Roman" w:eastAsia="Times New Roman" w:hAnsi="Times New Roman" w:cs="Times New Roman"/>
          <w:color w:val="000000"/>
          <w:sz w:val="22"/>
          <w:szCs w:val="22"/>
        </w:rPr>
        <w:t>urvey (CSS)</w:t>
      </w:r>
      <w:r w:rsidR="00731600" w:rsidRPr="003C59AA">
        <w:rPr>
          <w:rFonts w:ascii="Times New Roman" w:eastAsia="Times New Roman" w:hAnsi="Times New Roman" w:cs="Times New Roman"/>
          <w:color w:val="000000"/>
          <w:sz w:val="22"/>
          <w:szCs w:val="22"/>
        </w:rPr>
        <w:t xml:space="preserve"> or ATLAS</w:t>
      </w:r>
      <w:r w:rsidRPr="003C59AA">
        <w:rPr>
          <w:rFonts w:ascii="Times New Roman" w:eastAsia="Times New Roman" w:hAnsi="Times New Roman" w:cs="Times New Roman"/>
          <w:color w:val="000000"/>
          <w:sz w:val="22"/>
          <w:szCs w:val="22"/>
        </w:rPr>
        <w:t xml:space="preserve"> to detect (and orbital solution plotted)</w:t>
      </w:r>
    </w:p>
    <w:p w14:paraId="37EA5E90" w14:textId="10927784" w:rsidR="00731600" w:rsidRPr="003C59AA" w:rsidRDefault="00731600" w:rsidP="00B76DF7">
      <w:pPr>
        <w:rPr>
          <w:rFonts w:ascii="Times New Roman" w:eastAsia="Times New Roman" w:hAnsi="Times New Roman" w:cs="Times New Roman"/>
          <w:color w:val="000000"/>
          <w:sz w:val="22"/>
          <w:szCs w:val="22"/>
        </w:rPr>
      </w:pPr>
    </w:p>
    <w:p w14:paraId="31E232E7" w14:textId="01D3C18D" w:rsidR="00647BBA" w:rsidRPr="003C59AA" w:rsidRDefault="00C33BCE"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Two </w:t>
      </w:r>
      <w:r w:rsidR="00367724" w:rsidRPr="003C59AA">
        <w:rPr>
          <w:rFonts w:ascii="Times New Roman" w:eastAsia="Times New Roman" w:hAnsi="Times New Roman" w:cs="Times New Roman"/>
          <w:color w:val="000000"/>
          <w:sz w:val="22"/>
          <w:szCs w:val="22"/>
        </w:rPr>
        <w:t xml:space="preserve">civilian </w:t>
      </w:r>
      <w:r w:rsidR="00B52D18" w:rsidRPr="003C59AA">
        <w:rPr>
          <w:rFonts w:ascii="Times New Roman" w:eastAsia="Times New Roman" w:hAnsi="Times New Roman" w:cs="Times New Roman"/>
          <w:color w:val="000000"/>
          <w:sz w:val="22"/>
          <w:szCs w:val="22"/>
        </w:rPr>
        <w:t xml:space="preserve">Earth orbiting </w:t>
      </w:r>
      <w:r w:rsidRPr="003C59AA">
        <w:rPr>
          <w:rFonts w:ascii="Times New Roman" w:eastAsia="Times New Roman" w:hAnsi="Times New Roman" w:cs="Times New Roman"/>
          <w:color w:val="000000"/>
          <w:sz w:val="22"/>
          <w:szCs w:val="22"/>
        </w:rPr>
        <w:t>satellites</w:t>
      </w:r>
      <w:r w:rsidR="00B52D18" w:rsidRPr="003C59AA">
        <w:rPr>
          <w:rFonts w:ascii="Times New Roman" w:eastAsia="Times New Roman" w:hAnsi="Times New Roman" w:cs="Times New Roman"/>
          <w:color w:val="000000"/>
          <w:sz w:val="22"/>
          <w:szCs w:val="22"/>
        </w:rPr>
        <w:t xml:space="preserve">, </w:t>
      </w:r>
      <w:r w:rsidR="00367724" w:rsidRPr="003C59AA">
        <w:rPr>
          <w:rFonts w:ascii="Times New Roman" w:eastAsia="Times New Roman" w:hAnsi="Times New Roman" w:cs="Times New Roman"/>
          <w:color w:val="000000"/>
          <w:sz w:val="22"/>
          <w:szCs w:val="22"/>
        </w:rPr>
        <w:t xml:space="preserve">one in </w:t>
      </w:r>
      <w:proofErr w:type="gramStart"/>
      <w:r w:rsidR="00367724" w:rsidRPr="003C59AA">
        <w:rPr>
          <w:rFonts w:ascii="Times New Roman" w:eastAsia="Times New Roman" w:hAnsi="Times New Roman" w:cs="Times New Roman"/>
          <w:color w:val="000000"/>
          <w:sz w:val="22"/>
          <w:szCs w:val="22"/>
        </w:rPr>
        <w:t>low</w:t>
      </w:r>
      <w:proofErr w:type="gramEnd"/>
      <w:r w:rsidR="00367724" w:rsidRPr="003C59AA">
        <w:rPr>
          <w:rFonts w:ascii="Times New Roman" w:eastAsia="Times New Roman" w:hAnsi="Times New Roman" w:cs="Times New Roman"/>
          <w:color w:val="000000"/>
          <w:sz w:val="22"/>
          <w:szCs w:val="22"/>
        </w:rPr>
        <w:t>-Earth orbit (</w:t>
      </w:r>
      <w:r w:rsidR="00367724" w:rsidRPr="003C59AA">
        <w:rPr>
          <w:rFonts w:ascii="Times New Roman" w:eastAsia="Times New Roman" w:hAnsi="Times New Roman" w:cs="Times New Roman"/>
          <w:i/>
          <w:color w:val="000000"/>
          <w:sz w:val="22"/>
          <w:szCs w:val="22"/>
        </w:rPr>
        <w:t>Terra</w:t>
      </w:r>
      <w:r w:rsidR="00367724" w:rsidRPr="003C59AA">
        <w:rPr>
          <w:rFonts w:ascii="Times New Roman" w:eastAsia="Times New Roman" w:hAnsi="Times New Roman" w:cs="Times New Roman"/>
          <w:color w:val="000000"/>
          <w:sz w:val="22"/>
          <w:szCs w:val="22"/>
        </w:rPr>
        <w:t>) and a weather satellite in geosynchronous orbit (</w:t>
      </w:r>
      <w:r w:rsidR="00367724" w:rsidRPr="003C59AA">
        <w:rPr>
          <w:rFonts w:ascii="Times New Roman" w:eastAsia="Times New Roman" w:hAnsi="Times New Roman" w:cs="Times New Roman"/>
          <w:i/>
          <w:color w:val="000000"/>
          <w:sz w:val="22"/>
          <w:szCs w:val="22"/>
        </w:rPr>
        <w:t>Himawari-8</w:t>
      </w:r>
      <w:r w:rsidR="00367724" w:rsidRPr="003C59AA">
        <w:rPr>
          <w:rFonts w:ascii="Times New Roman" w:eastAsia="Times New Roman" w:hAnsi="Times New Roman" w:cs="Times New Roman"/>
          <w:color w:val="000000"/>
          <w:sz w:val="22"/>
          <w:szCs w:val="22"/>
        </w:rPr>
        <w:t>) captured the impact event.</w:t>
      </w:r>
      <w:r w:rsidR="00055227" w:rsidRPr="003C59AA">
        <w:rPr>
          <w:rFonts w:ascii="Times New Roman" w:eastAsia="Times New Roman" w:hAnsi="Times New Roman" w:cs="Times New Roman"/>
          <w:color w:val="000000"/>
          <w:sz w:val="22"/>
          <w:szCs w:val="22"/>
        </w:rPr>
        <w:t xml:space="preserve"> Typically,</w:t>
      </w:r>
      <w:r w:rsidR="00731600" w:rsidRPr="003C59AA">
        <w:rPr>
          <w:rFonts w:ascii="Times New Roman" w:eastAsia="Times New Roman" w:hAnsi="Times New Roman" w:cs="Times New Roman"/>
          <w:color w:val="000000"/>
          <w:sz w:val="22"/>
          <w:szCs w:val="22"/>
        </w:rPr>
        <w:t xml:space="preserve"> the</w:t>
      </w:r>
      <w:r w:rsidR="00367724" w:rsidRPr="003C59AA">
        <w:rPr>
          <w:rFonts w:ascii="Times New Roman" w:eastAsia="Times New Roman" w:hAnsi="Times New Roman" w:cs="Times New Roman"/>
          <w:color w:val="000000"/>
          <w:sz w:val="22"/>
          <w:szCs w:val="22"/>
        </w:rPr>
        <w:t>se</w:t>
      </w:r>
      <w:r w:rsidR="00731600" w:rsidRPr="003C59AA">
        <w:rPr>
          <w:rFonts w:ascii="Times New Roman" w:eastAsia="Times New Roman" w:hAnsi="Times New Roman" w:cs="Times New Roman"/>
          <w:color w:val="000000"/>
          <w:sz w:val="22"/>
          <w:szCs w:val="22"/>
        </w:rPr>
        <w:t xml:space="preserve"> images </w:t>
      </w:r>
      <w:r w:rsidR="00367724" w:rsidRPr="003C59AA">
        <w:rPr>
          <w:rFonts w:ascii="Times New Roman" w:eastAsia="Times New Roman" w:hAnsi="Times New Roman" w:cs="Times New Roman"/>
          <w:color w:val="000000"/>
          <w:sz w:val="22"/>
          <w:szCs w:val="22"/>
        </w:rPr>
        <w:t>occur</w:t>
      </w:r>
      <w:r w:rsidR="00731600" w:rsidRPr="003C59AA">
        <w:rPr>
          <w:rFonts w:ascii="Times New Roman" w:eastAsia="Times New Roman" w:hAnsi="Times New Roman" w:cs="Times New Roman"/>
          <w:color w:val="000000"/>
          <w:sz w:val="22"/>
          <w:szCs w:val="22"/>
        </w:rPr>
        <w:t xml:space="preserve"> in a sequence of time</w:t>
      </w:r>
      <w:r w:rsidR="00367724" w:rsidRPr="003C59AA">
        <w:rPr>
          <w:rFonts w:ascii="Times New Roman" w:eastAsia="Times New Roman" w:hAnsi="Times New Roman" w:cs="Times New Roman"/>
          <w:color w:val="000000"/>
          <w:sz w:val="22"/>
          <w:szCs w:val="22"/>
        </w:rPr>
        <w:t>;</w:t>
      </w:r>
      <w:r w:rsidR="00731600" w:rsidRPr="003C59AA">
        <w:rPr>
          <w:rFonts w:ascii="Times New Roman" w:eastAsia="Times New Roman" w:hAnsi="Times New Roman" w:cs="Times New Roman"/>
          <w:color w:val="000000"/>
          <w:sz w:val="22"/>
          <w:szCs w:val="22"/>
        </w:rPr>
        <w:t xml:space="preserve"> you see these data points through the atmosphere in the time sequence.</w:t>
      </w:r>
      <w:r w:rsidR="00055227" w:rsidRPr="003C59AA">
        <w:rPr>
          <w:rFonts w:ascii="Times New Roman" w:eastAsia="Times New Roman" w:hAnsi="Times New Roman" w:cs="Times New Roman"/>
          <w:color w:val="000000"/>
          <w:sz w:val="22"/>
          <w:szCs w:val="22"/>
        </w:rPr>
        <w:t xml:space="preserve"> </w:t>
      </w:r>
      <w:r w:rsidR="00367724" w:rsidRPr="003C59AA">
        <w:rPr>
          <w:rFonts w:ascii="Times New Roman" w:eastAsia="Times New Roman" w:hAnsi="Times New Roman" w:cs="Times New Roman"/>
          <w:color w:val="000000"/>
          <w:sz w:val="22"/>
          <w:szCs w:val="22"/>
        </w:rPr>
        <w:t>One</w:t>
      </w:r>
      <w:r w:rsidR="00055227" w:rsidRPr="003C59AA">
        <w:rPr>
          <w:rFonts w:ascii="Times New Roman" w:eastAsia="Times New Roman" w:hAnsi="Times New Roman" w:cs="Times New Roman"/>
          <w:color w:val="000000"/>
          <w:sz w:val="22"/>
          <w:szCs w:val="22"/>
        </w:rPr>
        <w:t xml:space="preserve"> </w:t>
      </w:r>
      <w:r w:rsidR="00731600" w:rsidRPr="003C59AA">
        <w:rPr>
          <w:rFonts w:ascii="Times New Roman" w:eastAsia="Times New Roman" w:hAnsi="Times New Roman" w:cs="Times New Roman"/>
          <w:color w:val="000000"/>
          <w:sz w:val="22"/>
          <w:szCs w:val="22"/>
        </w:rPr>
        <w:t>assume</w:t>
      </w:r>
      <w:r w:rsidR="00367724" w:rsidRPr="003C59AA">
        <w:rPr>
          <w:rFonts w:ascii="Times New Roman" w:eastAsia="Times New Roman" w:hAnsi="Times New Roman" w:cs="Times New Roman"/>
          <w:color w:val="000000"/>
          <w:sz w:val="22"/>
          <w:szCs w:val="22"/>
        </w:rPr>
        <w:t>s</w:t>
      </w:r>
      <w:r w:rsidR="00731600" w:rsidRPr="003C59AA">
        <w:rPr>
          <w:rFonts w:ascii="Times New Roman" w:eastAsia="Times New Roman" w:hAnsi="Times New Roman" w:cs="Times New Roman"/>
          <w:color w:val="000000"/>
          <w:sz w:val="22"/>
          <w:szCs w:val="22"/>
        </w:rPr>
        <w:t xml:space="preserve"> </w:t>
      </w:r>
      <w:r w:rsidR="00367724" w:rsidRPr="003C59AA">
        <w:rPr>
          <w:rFonts w:ascii="Times New Roman" w:eastAsia="Times New Roman" w:hAnsi="Times New Roman" w:cs="Times New Roman"/>
          <w:color w:val="000000"/>
          <w:sz w:val="22"/>
          <w:szCs w:val="22"/>
        </w:rPr>
        <w:t>these points are</w:t>
      </w:r>
      <w:r w:rsidR="00731600" w:rsidRPr="003C59AA">
        <w:rPr>
          <w:rFonts w:ascii="Times New Roman" w:eastAsia="Times New Roman" w:hAnsi="Times New Roman" w:cs="Times New Roman"/>
          <w:color w:val="000000"/>
          <w:sz w:val="22"/>
          <w:szCs w:val="22"/>
        </w:rPr>
        <w:t xml:space="preserve"> the motion of the bolide through the atmosphere and the time </w:t>
      </w:r>
      <w:r w:rsidR="00367724" w:rsidRPr="003C59AA">
        <w:rPr>
          <w:rFonts w:ascii="Times New Roman" w:eastAsia="Times New Roman" w:hAnsi="Times New Roman" w:cs="Times New Roman"/>
          <w:color w:val="000000"/>
          <w:sz w:val="22"/>
          <w:szCs w:val="22"/>
        </w:rPr>
        <w:t>yields</w:t>
      </w:r>
      <w:r w:rsidR="00731600" w:rsidRPr="003C59AA">
        <w:rPr>
          <w:rFonts w:ascii="Times New Roman" w:eastAsia="Times New Roman" w:hAnsi="Times New Roman" w:cs="Times New Roman"/>
          <w:color w:val="000000"/>
          <w:sz w:val="22"/>
          <w:szCs w:val="22"/>
        </w:rPr>
        <w:t xml:space="preserve"> the velocity.</w:t>
      </w:r>
      <w:r w:rsidR="00055227" w:rsidRPr="003C59AA">
        <w:rPr>
          <w:rFonts w:ascii="Times New Roman" w:eastAsia="Times New Roman" w:hAnsi="Times New Roman" w:cs="Times New Roman"/>
          <w:color w:val="000000"/>
          <w:sz w:val="22"/>
          <w:szCs w:val="22"/>
        </w:rPr>
        <w:t xml:space="preserve"> </w:t>
      </w:r>
      <w:r w:rsidR="00367724" w:rsidRPr="003C59AA">
        <w:rPr>
          <w:rFonts w:ascii="Times New Roman" w:eastAsia="Times New Roman" w:hAnsi="Times New Roman" w:cs="Times New Roman"/>
          <w:color w:val="000000"/>
          <w:sz w:val="22"/>
          <w:szCs w:val="22"/>
        </w:rPr>
        <w:t>I</w:t>
      </w:r>
      <w:r w:rsidR="00731600" w:rsidRPr="003C59AA">
        <w:rPr>
          <w:rFonts w:ascii="Times New Roman" w:eastAsia="Times New Roman" w:hAnsi="Times New Roman" w:cs="Times New Roman"/>
          <w:color w:val="000000"/>
          <w:sz w:val="22"/>
          <w:szCs w:val="22"/>
        </w:rPr>
        <w:t>nfrasound</w:t>
      </w:r>
      <w:r w:rsidR="00367724" w:rsidRPr="003C59AA">
        <w:rPr>
          <w:rFonts w:ascii="Times New Roman" w:eastAsia="Times New Roman" w:hAnsi="Times New Roman" w:cs="Times New Roman"/>
          <w:color w:val="000000"/>
          <w:sz w:val="22"/>
          <w:szCs w:val="22"/>
        </w:rPr>
        <w:t xml:space="preserve"> does not provide direction (or velocity vector).</w:t>
      </w:r>
      <w:r w:rsidR="00055227" w:rsidRPr="003C59AA">
        <w:rPr>
          <w:rFonts w:ascii="Times New Roman" w:eastAsia="Times New Roman" w:hAnsi="Times New Roman" w:cs="Times New Roman"/>
          <w:color w:val="000000"/>
          <w:sz w:val="22"/>
          <w:szCs w:val="22"/>
        </w:rPr>
        <w:t xml:space="preserve"> </w:t>
      </w:r>
      <w:r w:rsidR="00367724" w:rsidRPr="003C59AA">
        <w:rPr>
          <w:rFonts w:ascii="Times New Roman" w:eastAsia="Times New Roman" w:hAnsi="Times New Roman" w:cs="Times New Roman"/>
          <w:color w:val="000000"/>
          <w:sz w:val="22"/>
          <w:szCs w:val="22"/>
        </w:rPr>
        <w:t xml:space="preserve">Infrasound </w:t>
      </w:r>
      <w:r w:rsidR="00731600" w:rsidRPr="003C59AA">
        <w:rPr>
          <w:rFonts w:ascii="Times New Roman" w:eastAsia="Times New Roman" w:hAnsi="Times New Roman" w:cs="Times New Roman"/>
          <w:color w:val="000000"/>
          <w:sz w:val="22"/>
          <w:szCs w:val="22"/>
        </w:rPr>
        <w:t xml:space="preserve">only </w:t>
      </w:r>
      <w:r w:rsidR="00367724" w:rsidRPr="003C59AA">
        <w:rPr>
          <w:rFonts w:ascii="Times New Roman" w:eastAsia="Times New Roman" w:hAnsi="Times New Roman" w:cs="Times New Roman"/>
          <w:color w:val="000000"/>
          <w:sz w:val="22"/>
          <w:szCs w:val="22"/>
        </w:rPr>
        <w:t xml:space="preserve">gives </w:t>
      </w:r>
      <w:r w:rsidR="00731600" w:rsidRPr="003C59AA">
        <w:rPr>
          <w:rFonts w:ascii="Times New Roman" w:eastAsia="Times New Roman" w:hAnsi="Times New Roman" w:cs="Times New Roman"/>
          <w:color w:val="000000"/>
          <w:sz w:val="22"/>
          <w:szCs w:val="22"/>
        </w:rPr>
        <w:t>geolocation and a derived time.</w:t>
      </w:r>
      <w:r w:rsidR="00055227" w:rsidRPr="003C59AA">
        <w:rPr>
          <w:rFonts w:ascii="Times New Roman" w:eastAsia="Times New Roman" w:hAnsi="Times New Roman" w:cs="Times New Roman"/>
          <w:color w:val="000000"/>
          <w:sz w:val="22"/>
          <w:szCs w:val="22"/>
        </w:rPr>
        <w:t xml:space="preserve"> </w:t>
      </w:r>
      <w:r w:rsidR="00647BBA" w:rsidRPr="003C59AA">
        <w:rPr>
          <w:rFonts w:ascii="Times New Roman" w:eastAsia="Times New Roman" w:hAnsi="Times New Roman" w:cs="Times New Roman"/>
          <w:color w:val="000000"/>
          <w:sz w:val="22"/>
          <w:szCs w:val="22"/>
        </w:rPr>
        <w:t>It is necessary</w:t>
      </w:r>
      <w:r w:rsidR="00731600" w:rsidRPr="003C59AA">
        <w:rPr>
          <w:rFonts w:ascii="Times New Roman" w:eastAsia="Times New Roman" w:hAnsi="Times New Roman" w:cs="Times New Roman"/>
          <w:color w:val="000000"/>
          <w:sz w:val="22"/>
          <w:szCs w:val="22"/>
        </w:rPr>
        <w:t xml:space="preserve"> to triangulate from several infrasound sensors when </w:t>
      </w:r>
      <w:r w:rsidR="00647BBA" w:rsidRPr="003C59AA">
        <w:rPr>
          <w:rFonts w:ascii="Times New Roman" w:eastAsia="Times New Roman" w:hAnsi="Times New Roman" w:cs="Times New Roman"/>
          <w:color w:val="000000"/>
          <w:sz w:val="22"/>
          <w:szCs w:val="22"/>
        </w:rPr>
        <w:t>the object</w:t>
      </w:r>
      <w:r w:rsidR="00731600" w:rsidRPr="003C59AA">
        <w:rPr>
          <w:rFonts w:ascii="Times New Roman" w:eastAsia="Times New Roman" w:hAnsi="Times New Roman" w:cs="Times New Roman"/>
          <w:color w:val="000000"/>
          <w:sz w:val="22"/>
          <w:szCs w:val="22"/>
        </w:rPr>
        <w:t xml:space="preserve"> </w:t>
      </w:r>
      <w:r w:rsidR="00647BBA" w:rsidRPr="003C59AA">
        <w:rPr>
          <w:rFonts w:ascii="Times New Roman" w:eastAsia="Times New Roman" w:hAnsi="Times New Roman" w:cs="Times New Roman"/>
          <w:color w:val="000000"/>
          <w:sz w:val="22"/>
          <w:szCs w:val="22"/>
        </w:rPr>
        <w:t xml:space="preserve">impacts </w:t>
      </w:r>
      <w:r w:rsidR="00731600" w:rsidRPr="003C59AA">
        <w:rPr>
          <w:rFonts w:ascii="Times New Roman" w:eastAsia="Times New Roman" w:hAnsi="Times New Roman" w:cs="Times New Roman"/>
          <w:color w:val="000000"/>
          <w:sz w:val="22"/>
          <w:szCs w:val="22"/>
        </w:rPr>
        <w:t>and then project back</w:t>
      </w:r>
      <w:r w:rsidR="00647BBA" w:rsidRPr="003C59AA">
        <w:rPr>
          <w:rFonts w:ascii="Times New Roman" w:eastAsia="Times New Roman" w:hAnsi="Times New Roman" w:cs="Times New Roman"/>
          <w:color w:val="000000"/>
          <w:sz w:val="22"/>
          <w:szCs w:val="22"/>
        </w:rPr>
        <w:t>ward</w:t>
      </w:r>
      <w:r w:rsidR="00731600" w:rsidRPr="003C59AA">
        <w:rPr>
          <w:rFonts w:ascii="Times New Roman" w:eastAsia="Times New Roman" w:hAnsi="Times New Roman" w:cs="Times New Roman"/>
          <w:color w:val="000000"/>
          <w:sz w:val="22"/>
          <w:szCs w:val="22"/>
        </w:rPr>
        <w:t xml:space="preserve"> to the point of the event </w:t>
      </w:r>
      <w:r w:rsidR="00647BBA" w:rsidRPr="003C59AA">
        <w:rPr>
          <w:rFonts w:ascii="Times New Roman" w:eastAsia="Times New Roman" w:hAnsi="Times New Roman" w:cs="Times New Roman"/>
          <w:color w:val="000000"/>
          <w:sz w:val="22"/>
          <w:szCs w:val="22"/>
        </w:rPr>
        <w:t>in order to</w:t>
      </w:r>
      <w:r w:rsidR="00731600" w:rsidRPr="003C59AA">
        <w:rPr>
          <w:rFonts w:ascii="Times New Roman" w:eastAsia="Times New Roman" w:hAnsi="Times New Roman" w:cs="Times New Roman"/>
          <w:color w:val="000000"/>
          <w:sz w:val="22"/>
          <w:szCs w:val="22"/>
        </w:rPr>
        <w:t xml:space="preserve"> derive a time</w:t>
      </w:r>
      <w:r w:rsidR="00647BBA" w:rsidRPr="003C59AA">
        <w:rPr>
          <w:rFonts w:ascii="Times New Roman" w:eastAsia="Times New Roman" w:hAnsi="Times New Roman" w:cs="Times New Roman"/>
          <w:color w:val="000000"/>
          <w:sz w:val="22"/>
          <w:szCs w:val="22"/>
        </w:rPr>
        <w:t xml:space="preserve"> (</w:t>
      </w:r>
      <w:r w:rsidR="00731600" w:rsidRPr="003C59AA">
        <w:rPr>
          <w:rFonts w:ascii="Times New Roman" w:eastAsia="Times New Roman" w:hAnsi="Times New Roman" w:cs="Times New Roman"/>
          <w:color w:val="000000"/>
          <w:sz w:val="22"/>
          <w:szCs w:val="22"/>
        </w:rPr>
        <w:t xml:space="preserve">with </w:t>
      </w:r>
      <w:r w:rsidR="00647BBA" w:rsidRPr="003C59AA">
        <w:rPr>
          <w:rFonts w:ascii="Times New Roman" w:eastAsia="Times New Roman" w:hAnsi="Times New Roman" w:cs="Times New Roman"/>
          <w:color w:val="000000"/>
          <w:sz w:val="22"/>
          <w:szCs w:val="22"/>
        </w:rPr>
        <w:t xml:space="preserve">the associated </w:t>
      </w:r>
      <w:r w:rsidR="00731600" w:rsidRPr="003C59AA">
        <w:rPr>
          <w:rFonts w:ascii="Times New Roman" w:eastAsia="Times New Roman" w:hAnsi="Times New Roman" w:cs="Times New Roman"/>
          <w:color w:val="000000"/>
          <w:sz w:val="22"/>
          <w:szCs w:val="22"/>
        </w:rPr>
        <w:t>uncertainty</w:t>
      </w:r>
      <w:r w:rsidR="00647BBA" w:rsidRPr="003C59AA">
        <w:rPr>
          <w:rFonts w:ascii="Times New Roman" w:eastAsia="Times New Roman" w:hAnsi="Times New Roman" w:cs="Times New Roman"/>
          <w:color w:val="000000"/>
          <w:sz w:val="22"/>
          <w:szCs w:val="22"/>
        </w:rPr>
        <w:t>)</w:t>
      </w:r>
      <w:r w:rsidR="00731600"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p>
    <w:p w14:paraId="7D3F5089" w14:textId="6A9304D8" w:rsidR="00647BBA" w:rsidRPr="003C59AA" w:rsidRDefault="00647BBA" w:rsidP="00B76DF7">
      <w:pPr>
        <w:rPr>
          <w:rFonts w:ascii="Times New Roman" w:eastAsia="Times New Roman" w:hAnsi="Times New Roman" w:cs="Times New Roman"/>
          <w:color w:val="000000"/>
          <w:sz w:val="22"/>
          <w:szCs w:val="22"/>
        </w:rPr>
      </w:pPr>
    </w:p>
    <w:p w14:paraId="252DBE11" w14:textId="700831FC" w:rsidR="003F1417" w:rsidRPr="003C59AA" w:rsidRDefault="003F1417"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noProof/>
          <w:color w:val="000000"/>
          <w:sz w:val="22"/>
          <w:szCs w:val="22"/>
        </w:rPr>
        <w:lastRenderedPageBreak/>
        <w:drawing>
          <wp:inline distT="0" distB="0" distL="0" distR="0" wp14:anchorId="05729134" wp14:editId="42D05A75">
            <wp:extent cx="5943600" cy="3089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ing-bolide-12-18-2018-panels.jpg"/>
                    <pic:cNvPicPr/>
                  </pic:nvPicPr>
                  <pic:blipFill>
                    <a:blip r:embed="rId9">
                      <a:extLst>
                        <a:ext uri="{28A0092B-C50C-407E-A947-70E740481C1C}">
                          <a14:useLocalDpi xmlns:a14="http://schemas.microsoft.com/office/drawing/2010/main"/>
                        </a:ext>
                      </a:extLst>
                    </a:blip>
                    <a:stretch>
                      <a:fillRect/>
                    </a:stretch>
                  </pic:blipFill>
                  <pic:spPr>
                    <a:xfrm>
                      <a:off x="0" y="0"/>
                      <a:ext cx="5943600" cy="3089910"/>
                    </a:xfrm>
                    <a:prstGeom prst="rect">
                      <a:avLst/>
                    </a:prstGeom>
                  </pic:spPr>
                </pic:pic>
              </a:graphicData>
            </a:graphic>
          </wp:inline>
        </w:drawing>
      </w:r>
    </w:p>
    <w:p w14:paraId="1AA39FE2" w14:textId="47C15C50" w:rsidR="003F1417" w:rsidRPr="003C59AA" w:rsidRDefault="003F1417" w:rsidP="00B76DF7">
      <w:pPr>
        <w:rPr>
          <w:rFonts w:ascii="Times New Roman" w:eastAsia="Times New Roman" w:hAnsi="Times New Roman" w:cs="Times New Roman"/>
          <w:i/>
          <w:color w:val="000000"/>
          <w:sz w:val="22"/>
          <w:szCs w:val="22"/>
        </w:rPr>
      </w:pPr>
      <w:r w:rsidRPr="003C59AA">
        <w:rPr>
          <w:rFonts w:ascii="Times New Roman" w:eastAsia="Times New Roman" w:hAnsi="Times New Roman" w:cs="Times New Roman"/>
          <w:i/>
          <w:color w:val="000000"/>
          <w:sz w:val="22"/>
          <w:szCs w:val="22"/>
        </w:rPr>
        <w:t>North Bering Sea bolide event:</w:t>
      </w:r>
      <w:r w:rsidR="00055227" w:rsidRPr="003C59AA">
        <w:rPr>
          <w:rFonts w:ascii="Times New Roman" w:eastAsia="Times New Roman" w:hAnsi="Times New Roman" w:cs="Times New Roman"/>
          <w:i/>
          <w:color w:val="000000"/>
          <w:sz w:val="22"/>
          <w:szCs w:val="22"/>
        </w:rPr>
        <w:t xml:space="preserve"> </w:t>
      </w:r>
      <w:r w:rsidRPr="003C59AA">
        <w:rPr>
          <w:rFonts w:ascii="Times New Roman" w:eastAsia="Times New Roman" w:hAnsi="Times New Roman" w:cs="Times New Roman"/>
          <w:i/>
          <w:color w:val="000000"/>
          <w:sz w:val="22"/>
          <w:szCs w:val="22"/>
        </w:rPr>
        <w:t xml:space="preserve">These images are taken by the Japanese weather satellite </w:t>
      </w:r>
      <w:r w:rsidRPr="003C59AA">
        <w:rPr>
          <w:rFonts w:ascii="Times New Roman" w:eastAsia="Times New Roman" w:hAnsi="Times New Roman" w:cs="Times New Roman"/>
          <w:color w:val="000000"/>
          <w:sz w:val="22"/>
          <w:szCs w:val="22"/>
        </w:rPr>
        <w:t>Himawari-8</w:t>
      </w:r>
      <w:r w:rsidRPr="003C59AA">
        <w:rPr>
          <w:rFonts w:ascii="Times New Roman" w:eastAsia="Times New Roman" w:hAnsi="Times New Roman" w:cs="Times New Roman"/>
          <w:i/>
          <w:color w:val="000000"/>
          <w:sz w:val="22"/>
          <w:szCs w:val="22"/>
        </w:rPr>
        <w:t xml:space="preserve"> (from geosynchronous orbit) starting at 23:50 UTC </w:t>
      </w:r>
      <w:r w:rsidR="00AE4680" w:rsidRPr="003C59AA">
        <w:rPr>
          <w:rFonts w:ascii="Times New Roman" w:eastAsia="Times New Roman" w:hAnsi="Times New Roman" w:cs="Times New Roman"/>
          <w:i/>
          <w:color w:val="000000"/>
          <w:sz w:val="22"/>
          <w:szCs w:val="22"/>
        </w:rPr>
        <w:t xml:space="preserve">(times indicated above are local to Kamchatka region) </w:t>
      </w:r>
      <w:r w:rsidRPr="003C59AA">
        <w:rPr>
          <w:rFonts w:ascii="Times New Roman" w:eastAsia="Times New Roman" w:hAnsi="Times New Roman" w:cs="Times New Roman"/>
          <w:i/>
          <w:color w:val="000000"/>
          <w:sz w:val="22"/>
          <w:szCs w:val="22"/>
        </w:rPr>
        <w:t>on 18 December 2018 at 10-minute intervals.</w:t>
      </w:r>
      <w:r w:rsidR="00055227" w:rsidRPr="003C59AA">
        <w:rPr>
          <w:rFonts w:ascii="Times New Roman" w:eastAsia="Times New Roman" w:hAnsi="Times New Roman" w:cs="Times New Roman"/>
          <w:i/>
          <w:color w:val="000000"/>
          <w:sz w:val="22"/>
          <w:szCs w:val="22"/>
        </w:rPr>
        <w:t xml:space="preserve"> </w:t>
      </w:r>
      <w:r w:rsidRPr="003C59AA">
        <w:rPr>
          <w:rFonts w:ascii="Times New Roman" w:eastAsia="Times New Roman" w:hAnsi="Times New Roman" w:cs="Times New Roman"/>
          <w:i/>
          <w:color w:val="000000"/>
          <w:sz w:val="22"/>
          <w:szCs w:val="22"/>
        </w:rPr>
        <w:t>The small asteroid entered nearly vertically (with respect to the local horizon).</w:t>
      </w:r>
      <w:r w:rsidR="00055227" w:rsidRPr="003C59AA">
        <w:rPr>
          <w:rFonts w:ascii="Times New Roman" w:eastAsia="Times New Roman" w:hAnsi="Times New Roman" w:cs="Times New Roman"/>
          <w:i/>
          <w:color w:val="000000"/>
          <w:sz w:val="22"/>
          <w:szCs w:val="22"/>
        </w:rPr>
        <w:t xml:space="preserve"> </w:t>
      </w:r>
      <w:r w:rsidRPr="003C59AA">
        <w:rPr>
          <w:rFonts w:ascii="Times New Roman" w:eastAsia="Times New Roman" w:hAnsi="Times New Roman" w:cs="Times New Roman"/>
          <w:i/>
          <w:color w:val="000000"/>
          <w:sz w:val="22"/>
          <w:szCs w:val="22"/>
        </w:rPr>
        <w:t>The dark streak is actually the shadow of the entry plume cast upon the lower cloud deck.</w:t>
      </w:r>
      <w:r w:rsidR="00055227" w:rsidRPr="003C59AA">
        <w:rPr>
          <w:rFonts w:ascii="Times New Roman" w:eastAsia="Times New Roman" w:hAnsi="Times New Roman" w:cs="Times New Roman"/>
          <w:i/>
          <w:color w:val="000000"/>
          <w:sz w:val="22"/>
          <w:szCs w:val="22"/>
        </w:rPr>
        <w:t xml:space="preserve"> </w:t>
      </w:r>
    </w:p>
    <w:p w14:paraId="54C4B313" w14:textId="77777777" w:rsidR="003F1417" w:rsidRPr="003C59AA" w:rsidRDefault="003F1417" w:rsidP="00B76DF7">
      <w:pPr>
        <w:rPr>
          <w:rFonts w:ascii="Times New Roman" w:eastAsia="Times New Roman" w:hAnsi="Times New Roman" w:cs="Times New Roman"/>
          <w:color w:val="000000"/>
          <w:sz w:val="22"/>
          <w:szCs w:val="22"/>
        </w:rPr>
      </w:pPr>
    </w:p>
    <w:p w14:paraId="1EF3F550" w14:textId="5D381ACA" w:rsidR="00647BBA" w:rsidRPr="003C59AA" w:rsidRDefault="00647BBA"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There was a q</w:t>
      </w:r>
      <w:r w:rsidR="00731600" w:rsidRPr="003C59AA">
        <w:rPr>
          <w:rFonts w:ascii="Times New Roman" w:eastAsia="Times New Roman" w:hAnsi="Times New Roman" w:cs="Times New Roman"/>
          <w:color w:val="000000"/>
          <w:sz w:val="22"/>
          <w:szCs w:val="22"/>
        </w:rPr>
        <w:t>uestion</w:t>
      </w:r>
      <w:r w:rsidRPr="003C59AA">
        <w:rPr>
          <w:rFonts w:ascii="Times New Roman" w:eastAsia="Times New Roman" w:hAnsi="Times New Roman" w:cs="Times New Roman"/>
          <w:color w:val="000000"/>
          <w:sz w:val="22"/>
          <w:szCs w:val="22"/>
        </w:rPr>
        <w:t xml:space="preserve"> from the group</w:t>
      </w:r>
      <w:r w:rsidR="00731600" w:rsidRPr="003C59AA">
        <w:rPr>
          <w:rFonts w:ascii="Times New Roman" w:eastAsia="Times New Roman" w:hAnsi="Times New Roman" w:cs="Times New Roman"/>
          <w:color w:val="000000"/>
          <w:sz w:val="22"/>
          <w:szCs w:val="22"/>
        </w:rPr>
        <w:t xml:space="preserve"> about </w:t>
      </w:r>
      <w:r w:rsidRPr="003C59AA">
        <w:rPr>
          <w:rFonts w:ascii="Times New Roman" w:eastAsia="Times New Roman" w:hAnsi="Times New Roman" w:cs="Times New Roman"/>
          <w:color w:val="000000"/>
          <w:sz w:val="22"/>
          <w:szCs w:val="22"/>
        </w:rPr>
        <w:t xml:space="preserve">Peter </w:t>
      </w:r>
      <w:r w:rsidR="00731600" w:rsidRPr="003C59AA">
        <w:rPr>
          <w:rFonts w:ascii="Times New Roman" w:eastAsia="Times New Roman" w:hAnsi="Times New Roman" w:cs="Times New Roman"/>
          <w:color w:val="000000"/>
          <w:sz w:val="22"/>
          <w:szCs w:val="22"/>
        </w:rPr>
        <w:t>Brown deriving a size</w:t>
      </w:r>
      <w:r w:rsidR="006E25A0" w:rsidRPr="003C59AA">
        <w:rPr>
          <w:rFonts w:ascii="Times New Roman" w:eastAsia="Times New Roman" w:hAnsi="Times New Roman" w:cs="Times New Roman"/>
          <w:color w:val="000000"/>
          <w:sz w:val="22"/>
          <w:szCs w:val="22"/>
        </w:rPr>
        <w:t xml:space="preserve"> for the </w:t>
      </w:r>
      <w:r w:rsidR="002C4F67" w:rsidRPr="003C59AA">
        <w:rPr>
          <w:rFonts w:ascii="Times New Roman" w:eastAsia="Times New Roman" w:hAnsi="Times New Roman" w:cs="Times New Roman"/>
          <w:color w:val="000000"/>
          <w:sz w:val="22"/>
          <w:szCs w:val="22"/>
        </w:rPr>
        <w:t>small asteroid.</w:t>
      </w:r>
      <w:r w:rsidR="00055227" w:rsidRPr="003C59AA">
        <w:rPr>
          <w:rFonts w:ascii="Times New Roman" w:eastAsia="Times New Roman" w:hAnsi="Times New Roman" w:cs="Times New Roman"/>
          <w:color w:val="000000"/>
          <w:sz w:val="22"/>
          <w:szCs w:val="22"/>
        </w:rPr>
        <w:t xml:space="preserve"> </w:t>
      </w:r>
    </w:p>
    <w:p w14:paraId="540171A5" w14:textId="77777777" w:rsidR="00647BBA" w:rsidRPr="003C59AA" w:rsidRDefault="00647BBA" w:rsidP="00B76DF7">
      <w:pPr>
        <w:rPr>
          <w:rFonts w:ascii="Times New Roman" w:eastAsia="Times New Roman" w:hAnsi="Times New Roman" w:cs="Times New Roman"/>
          <w:color w:val="000000"/>
          <w:sz w:val="22"/>
          <w:szCs w:val="22"/>
        </w:rPr>
      </w:pPr>
    </w:p>
    <w:p w14:paraId="4E30B714" w14:textId="72E11C94" w:rsidR="0079066E" w:rsidRPr="003C59AA" w:rsidRDefault="0079066E"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Lindley responded that the e</w:t>
      </w:r>
      <w:r w:rsidR="00731600" w:rsidRPr="003C59AA">
        <w:rPr>
          <w:rFonts w:ascii="Times New Roman" w:eastAsia="Times New Roman" w:hAnsi="Times New Roman" w:cs="Times New Roman"/>
          <w:color w:val="000000"/>
          <w:sz w:val="22"/>
          <w:szCs w:val="22"/>
        </w:rPr>
        <w:t xml:space="preserve">nergy release </w:t>
      </w:r>
      <w:r w:rsidRPr="003C59AA">
        <w:rPr>
          <w:rFonts w:ascii="Times New Roman" w:eastAsia="Times New Roman" w:hAnsi="Times New Roman" w:cs="Times New Roman"/>
          <w:color w:val="000000"/>
          <w:sz w:val="22"/>
          <w:szCs w:val="22"/>
        </w:rPr>
        <w:t xml:space="preserve">was </w:t>
      </w:r>
      <w:r w:rsidR="00731600" w:rsidRPr="003C59AA">
        <w:rPr>
          <w:rFonts w:ascii="Times New Roman" w:eastAsia="Times New Roman" w:hAnsi="Times New Roman" w:cs="Times New Roman"/>
          <w:color w:val="000000"/>
          <w:sz w:val="22"/>
          <w:szCs w:val="22"/>
        </w:rPr>
        <w:t>compared with Brown</w:t>
      </w:r>
      <w:r w:rsidRPr="003C59AA">
        <w:rPr>
          <w:rFonts w:ascii="Times New Roman" w:eastAsia="Times New Roman" w:hAnsi="Times New Roman" w:cs="Times New Roman"/>
          <w:color w:val="000000"/>
          <w:sz w:val="22"/>
          <w:szCs w:val="22"/>
        </w:rPr>
        <w:t xml:space="preserve"> </w:t>
      </w:r>
      <w:r w:rsidR="00731600" w:rsidRPr="003C59AA">
        <w:rPr>
          <w:rFonts w:ascii="Times New Roman" w:eastAsia="Times New Roman" w:hAnsi="Times New Roman" w:cs="Times New Roman"/>
          <w:color w:val="000000"/>
          <w:sz w:val="22"/>
          <w:szCs w:val="22"/>
        </w:rPr>
        <w:t>and then the size is backed out assuming an average composition.</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The i</w:t>
      </w:r>
      <w:r w:rsidR="00731600" w:rsidRPr="003C59AA">
        <w:rPr>
          <w:rFonts w:ascii="Times New Roman" w:eastAsia="Times New Roman" w:hAnsi="Times New Roman" w:cs="Times New Roman"/>
          <w:color w:val="000000"/>
          <w:sz w:val="22"/>
          <w:szCs w:val="22"/>
        </w:rPr>
        <w:t xml:space="preserve">nfrasound </w:t>
      </w:r>
      <w:r w:rsidRPr="003C59AA">
        <w:rPr>
          <w:rFonts w:ascii="Times New Roman" w:eastAsia="Times New Roman" w:hAnsi="Times New Roman" w:cs="Times New Roman"/>
          <w:color w:val="000000"/>
          <w:sz w:val="22"/>
          <w:szCs w:val="22"/>
        </w:rPr>
        <w:t>data</w:t>
      </w:r>
      <w:r w:rsidR="00731600"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indicates an event of ~</w:t>
      </w:r>
      <w:r w:rsidR="00731600" w:rsidRPr="003C59AA">
        <w:rPr>
          <w:rFonts w:ascii="Times New Roman" w:eastAsia="Times New Roman" w:hAnsi="Times New Roman" w:cs="Times New Roman"/>
          <w:color w:val="000000"/>
          <w:sz w:val="22"/>
          <w:szCs w:val="22"/>
        </w:rPr>
        <w:t xml:space="preserve">40 </w:t>
      </w:r>
      <w:proofErr w:type="spellStart"/>
      <w:r w:rsidR="00731600" w:rsidRPr="003C59AA">
        <w:rPr>
          <w:rFonts w:ascii="Times New Roman" w:eastAsia="Times New Roman" w:hAnsi="Times New Roman" w:cs="Times New Roman"/>
          <w:color w:val="000000"/>
          <w:sz w:val="22"/>
          <w:szCs w:val="22"/>
        </w:rPr>
        <w:t>kT</w:t>
      </w:r>
      <w:proofErr w:type="spellEnd"/>
      <w:r w:rsidRPr="003C59AA">
        <w:rPr>
          <w:rFonts w:ascii="Times New Roman" w:eastAsia="Times New Roman" w:hAnsi="Times New Roman" w:cs="Times New Roman"/>
          <w:color w:val="000000"/>
          <w:sz w:val="22"/>
          <w:szCs w:val="22"/>
        </w:rPr>
        <w:t xml:space="preserve"> TNT equivalent</w:t>
      </w:r>
      <w:r w:rsidR="00731600"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731600" w:rsidRPr="003C59AA">
        <w:rPr>
          <w:rFonts w:ascii="Times New Roman" w:eastAsia="Times New Roman" w:hAnsi="Times New Roman" w:cs="Times New Roman"/>
          <w:color w:val="000000"/>
          <w:sz w:val="22"/>
          <w:szCs w:val="22"/>
        </w:rPr>
        <w:t>Th</w:t>
      </w:r>
      <w:r w:rsidRPr="003C59AA">
        <w:rPr>
          <w:rFonts w:ascii="Times New Roman" w:eastAsia="Times New Roman" w:hAnsi="Times New Roman" w:cs="Times New Roman"/>
          <w:color w:val="000000"/>
          <w:sz w:val="22"/>
          <w:szCs w:val="22"/>
        </w:rPr>
        <w:t>is</w:t>
      </w:r>
      <w:r w:rsidR="00731600" w:rsidRPr="003C59AA">
        <w:rPr>
          <w:rFonts w:ascii="Times New Roman" w:eastAsia="Times New Roman" w:hAnsi="Times New Roman" w:cs="Times New Roman"/>
          <w:color w:val="000000"/>
          <w:sz w:val="22"/>
          <w:szCs w:val="22"/>
        </w:rPr>
        <w:t xml:space="preserve"> was </w:t>
      </w:r>
      <w:r w:rsidRPr="003C59AA">
        <w:rPr>
          <w:rFonts w:ascii="Times New Roman" w:eastAsia="Times New Roman" w:hAnsi="Times New Roman" w:cs="Times New Roman"/>
          <w:color w:val="000000"/>
          <w:sz w:val="22"/>
          <w:szCs w:val="22"/>
        </w:rPr>
        <w:t xml:space="preserve">also </w:t>
      </w:r>
      <w:r w:rsidR="00731600" w:rsidRPr="003C59AA">
        <w:rPr>
          <w:rFonts w:ascii="Times New Roman" w:eastAsia="Times New Roman" w:hAnsi="Times New Roman" w:cs="Times New Roman"/>
          <w:color w:val="000000"/>
          <w:sz w:val="22"/>
          <w:szCs w:val="22"/>
        </w:rPr>
        <w:t>part of the delay</w:t>
      </w:r>
      <w:r w:rsidRPr="003C59AA">
        <w:rPr>
          <w:rFonts w:ascii="Times New Roman" w:eastAsia="Times New Roman" w:hAnsi="Times New Roman" w:cs="Times New Roman"/>
          <w:color w:val="000000"/>
          <w:sz w:val="22"/>
          <w:szCs w:val="22"/>
        </w:rPr>
        <w:t xml:space="preserve"> in communicating the event:</w:t>
      </w:r>
      <w:r w:rsidR="00731600" w:rsidRPr="003C59AA">
        <w:rPr>
          <w:rFonts w:ascii="Times New Roman" w:eastAsia="Times New Roman" w:hAnsi="Times New Roman" w:cs="Times New Roman"/>
          <w:color w:val="000000"/>
          <w:sz w:val="22"/>
          <w:szCs w:val="22"/>
        </w:rPr>
        <w:t xml:space="preserve"> to determine the derived energy release because of the different numbers.</w:t>
      </w:r>
      <w:r w:rsidR="00055227" w:rsidRPr="003C59AA">
        <w:rPr>
          <w:rFonts w:ascii="Times New Roman" w:eastAsia="Times New Roman" w:hAnsi="Times New Roman" w:cs="Times New Roman"/>
          <w:color w:val="000000"/>
          <w:sz w:val="22"/>
          <w:szCs w:val="22"/>
        </w:rPr>
        <w:t xml:space="preserve"> </w:t>
      </w:r>
    </w:p>
    <w:p w14:paraId="2D524DC5" w14:textId="77777777" w:rsidR="0079066E" w:rsidRPr="003C59AA" w:rsidRDefault="0079066E" w:rsidP="00B76DF7">
      <w:pPr>
        <w:rPr>
          <w:rFonts w:ascii="Times New Roman" w:eastAsia="Times New Roman" w:hAnsi="Times New Roman" w:cs="Times New Roman"/>
          <w:color w:val="000000"/>
          <w:sz w:val="22"/>
          <w:szCs w:val="22"/>
        </w:rPr>
      </w:pPr>
    </w:p>
    <w:p w14:paraId="6C2D536A" w14:textId="77777777" w:rsidR="0079066E" w:rsidRPr="003C59AA" w:rsidRDefault="0079066E"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There was a q</w:t>
      </w:r>
      <w:r w:rsidR="00FF10CF" w:rsidRPr="003C59AA">
        <w:rPr>
          <w:rFonts w:ascii="Times New Roman" w:eastAsia="Times New Roman" w:hAnsi="Times New Roman" w:cs="Times New Roman"/>
          <w:color w:val="000000"/>
          <w:sz w:val="22"/>
          <w:szCs w:val="22"/>
        </w:rPr>
        <w:t xml:space="preserve">uestion about </w:t>
      </w:r>
      <w:r w:rsidRPr="003C59AA">
        <w:rPr>
          <w:rFonts w:ascii="Times New Roman" w:eastAsia="Times New Roman" w:hAnsi="Times New Roman" w:cs="Times New Roman"/>
          <w:color w:val="000000"/>
          <w:sz w:val="22"/>
          <w:szCs w:val="22"/>
        </w:rPr>
        <w:t xml:space="preserve">this </w:t>
      </w:r>
      <w:r w:rsidR="00FF10CF" w:rsidRPr="003C59AA">
        <w:rPr>
          <w:rFonts w:ascii="Times New Roman" w:eastAsia="Times New Roman" w:hAnsi="Times New Roman" w:cs="Times New Roman"/>
          <w:color w:val="000000"/>
          <w:sz w:val="22"/>
          <w:szCs w:val="22"/>
        </w:rPr>
        <w:t>delay</w:t>
      </w:r>
      <w:r w:rsidRPr="003C59AA">
        <w:rPr>
          <w:rFonts w:ascii="Times New Roman" w:eastAsia="Times New Roman" w:hAnsi="Times New Roman" w:cs="Times New Roman"/>
          <w:color w:val="000000"/>
          <w:sz w:val="22"/>
          <w:szCs w:val="22"/>
        </w:rPr>
        <w:t xml:space="preserve"> in communicating the impact in a </w:t>
      </w:r>
      <w:proofErr w:type="gramStart"/>
      <w:r w:rsidRPr="003C59AA">
        <w:rPr>
          <w:rFonts w:ascii="Times New Roman" w:eastAsia="Times New Roman" w:hAnsi="Times New Roman" w:cs="Times New Roman"/>
          <w:color w:val="000000"/>
          <w:sz w:val="22"/>
          <w:szCs w:val="22"/>
        </w:rPr>
        <w:t>more timely</w:t>
      </w:r>
      <w:proofErr w:type="gramEnd"/>
      <w:r w:rsidRPr="003C59AA">
        <w:rPr>
          <w:rFonts w:ascii="Times New Roman" w:eastAsia="Times New Roman" w:hAnsi="Times New Roman" w:cs="Times New Roman"/>
          <w:color w:val="000000"/>
          <w:sz w:val="22"/>
          <w:szCs w:val="22"/>
        </w:rPr>
        <w:t xml:space="preserve"> manner.</w:t>
      </w:r>
    </w:p>
    <w:p w14:paraId="0EB0E39E" w14:textId="77777777" w:rsidR="0079066E" w:rsidRPr="003C59AA" w:rsidRDefault="0079066E" w:rsidP="00B76DF7">
      <w:pPr>
        <w:rPr>
          <w:rFonts w:ascii="Times New Roman" w:eastAsia="Times New Roman" w:hAnsi="Times New Roman" w:cs="Times New Roman"/>
          <w:color w:val="000000"/>
          <w:sz w:val="22"/>
          <w:szCs w:val="22"/>
        </w:rPr>
      </w:pPr>
    </w:p>
    <w:p w14:paraId="5DFFB860" w14:textId="03C507D9" w:rsidR="00731600" w:rsidRPr="003C59AA" w:rsidRDefault="0079066E"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Answer:</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Must</w:t>
      </w:r>
      <w:r w:rsidR="00FF10CF" w:rsidRPr="003C59AA">
        <w:rPr>
          <w:rFonts w:ascii="Times New Roman" w:eastAsia="Times New Roman" w:hAnsi="Times New Roman" w:cs="Times New Roman"/>
          <w:color w:val="000000"/>
          <w:sz w:val="22"/>
          <w:szCs w:val="22"/>
        </w:rPr>
        <w:t xml:space="preserve"> take into account where </w:t>
      </w:r>
      <w:r w:rsidRPr="003C59AA">
        <w:rPr>
          <w:rFonts w:ascii="Times New Roman" w:eastAsia="Times New Roman" w:hAnsi="Times New Roman" w:cs="Times New Roman"/>
          <w:color w:val="000000"/>
          <w:sz w:val="22"/>
          <w:szCs w:val="22"/>
        </w:rPr>
        <w:t>on the Earth the event occurred (i.e., remote and practically uninhabited location and other reasons)</w:t>
      </w:r>
      <w:r w:rsidR="00FF10CF"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Further, this particular bolide event</w:t>
      </w:r>
      <w:r w:rsidR="00FF10CF" w:rsidRPr="003C59AA">
        <w:rPr>
          <w:rFonts w:ascii="Times New Roman" w:eastAsia="Times New Roman" w:hAnsi="Times New Roman" w:cs="Times New Roman"/>
          <w:color w:val="000000"/>
          <w:sz w:val="22"/>
          <w:szCs w:val="22"/>
        </w:rPr>
        <w:t xml:space="preserve"> had a different </w:t>
      </w:r>
      <w:r w:rsidRPr="003C59AA">
        <w:rPr>
          <w:rFonts w:ascii="Times New Roman" w:eastAsia="Times New Roman" w:hAnsi="Times New Roman" w:cs="Times New Roman"/>
          <w:color w:val="000000"/>
          <w:sz w:val="22"/>
          <w:szCs w:val="22"/>
        </w:rPr>
        <w:t xml:space="preserve">thermal </w:t>
      </w:r>
      <w:r w:rsidR="00FF10CF" w:rsidRPr="003C59AA">
        <w:rPr>
          <w:rFonts w:ascii="Times New Roman" w:eastAsia="Times New Roman" w:hAnsi="Times New Roman" w:cs="Times New Roman"/>
          <w:color w:val="000000"/>
          <w:sz w:val="22"/>
          <w:szCs w:val="22"/>
        </w:rPr>
        <w:t xml:space="preserve">signature than </w:t>
      </w:r>
      <w:r w:rsidRPr="003C59AA">
        <w:rPr>
          <w:rFonts w:ascii="Times New Roman" w:eastAsia="Times New Roman" w:hAnsi="Times New Roman" w:cs="Times New Roman"/>
          <w:color w:val="000000"/>
          <w:sz w:val="22"/>
          <w:szCs w:val="22"/>
        </w:rPr>
        <w:t>usual.</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So, it t</w:t>
      </w:r>
      <w:r w:rsidR="00FF10CF" w:rsidRPr="003C59AA">
        <w:rPr>
          <w:rFonts w:ascii="Times New Roman" w:eastAsia="Times New Roman" w:hAnsi="Times New Roman" w:cs="Times New Roman"/>
          <w:color w:val="000000"/>
          <w:sz w:val="22"/>
          <w:szCs w:val="22"/>
        </w:rPr>
        <w:t>oo</w:t>
      </w:r>
      <w:r w:rsidRPr="003C59AA">
        <w:rPr>
          <w:rFonts w:ascii="Times New Roman" w:eastAsia="Times New Roman" w:hAnsi="Times New Roman" w:cs="Times New Roman"/>
          <w:color w:val="000000"/>
          <w:sz w:val="22"/>
          <w:szCs w:val="22"/>
        </w:rPr>
        <w:t>k some time</w:t>
      </w:r>
      <w:r w:rsidR="00FF10CF" w:rsidRPr="003C59AA">
        <w:rPr>
          <w:rFonts w:ascii="Times New Roman" w:eastAsia="Times New Roman" w:hAnsi="Times New Roman" w:cs="Times New Roman"/>
          <w:color w:val="000000"/>
          <w:sz w:val="22"/>
          <w:szCs w:val="22"/>
        </w:rPr>
        <w:t xml:space="preserve"> to determine it was</w:t>
      </w:r>
      <w:r w:rsidRPr="003C59AA">
        <w:rPr>
          <w:rFonts w:ascii="Times New Roman" w:eastAsia="Times New Roman" w:hAnsi="Times New Roman" w:cs="Times New Roman"/>
          <w:color w:val="000000"/>
          <w:sz w:val="22"/>
          <w:szCs w:val="22"/>
        </w:rPr>
        <w:t>, indeed, a</w:t>
      </w:r>
      <w:r w:rsidR="00FF10CF" w:rsidRPr="003C59AA">
        <w:rPr>
          <w:rFonts w:ascii="Times New Roman" w:eastAsia="Times New Roman" w:hAnsi="Times New Roman" w:cs="Times New Roman"/>
          <w:color w:val="000000"/>
          <w:sz w:val="22"/>
          <w:szCs w:val="22"/>
        </w:rPr>
        <w:t xml:space="preserve"> natural</w:t>
      </w:r>
      <w:r w:rsidRPr="003C59AA">
        <w:rPr>
          <w:rFonts w:ascii="Times New Roman" w:eastAsia="Times New Roman" w:hAnsi="Times New Roman" w:cs="Times New Roman"/>
          <w:color w:val="000000"/>
          <w:sz w:val="22"/>
          <w:szCs w:val="22"/>
        </w:rPr>
        <w:t xml:space="preserve"> (atmospheric) impact event.</w:t>
      </w:r>
    </w:p>
    <w:p w14:paraId="591F743D" w14:textId="26BB3110" w:rsidR="008E5093" w:rsidRPr="003C59AA" w:rsidRDefault="008E5093" w:rsidP="00B76DF7">
      <w:pPr>
        <w:rPr>
          <w:rFonts w:ascii="Times New Roman" w:eastAsia="Times New Roman" w:hAnsi="Times New Roman" w:cs="Times New Roman"/>
          <w:color w:val="000000"/>
          <w:sz w:val="22"/>
          <w:szCs w:val="22"/>
        </w:rPr>
      </w:pPr>
    </w:p>
    <w:p w14:paraId="32C18B57" w14:textId="0D428346" w:rsidR="002C4F67" w:rsidRPr="003C59AA" w:rsidRDefault="0079066E"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Gerhard </w:t>
      </w:r>
      <w:proofErr w:type="spellStart"/>
      <w:r w:rsidR="008E5093" w:rsidRPr="003C59AA">
        <w:rPr>
          <w:rFonts w:ascii="Times New Roman" w:eastAsia="Times New Roman" w:hAnsi="Times New Roman" w:cs="Times New Roman"/>
          <w:color w:val="000000"/>
          <w:sz w:val="22"/>
          <w:szCs w:val="22"/>
        </w:rPr>
        <w:t>Drolshagen</w:t>
      </w:r>
      <w:proofErr w:type="spellEnd"/>
      <w:r w:rsidR="008E5093" w:rsidRPr="003C59AA">
        <w:rPr>
          <w:rFonts w:ascii="Times New Roman" w:eastAsia="Times New Roman" w:hAnsi="Times New Roman" w:cs="Times New Roman"/>
          <w:color w:val="000000"/>
          <w:sz w:val="22"/>
          <w:szCs w:val="22"/>
        </w:rPr>
        <w:t xml:space="preserve"> </w:t>
      </w:r>
      <w:r w:rsidR="002C4F67" w:rsidRPr="003C59AA">
        <w:rPr>
          <w:rFonts w:ascii="Times New Roman" w:eastAsia="Times New Roman" w:hAnsi="Times New Roman" w:cs="Times New Roman"/>
          <w:color w:val="000000"/>
          <w:sz w:val="22"/>
          <w:szCs w:val="22"/>
        </w:rPr>
        <w:t>(Orenburg Univ./SMPAG chair for ESA) pointed out that the</w:t>
      </w:r>
      <w:r w:rsidR="008E5093" w:rsidRPr="003C59AA">
        <w:rPr>
          <w:rFonts w:ascii="Times New Roman" w:eastAsia="Times New Roman" w:hAnsi="Times New Roman" w:cs="Times New Roman"/>
          <w:color w:val="000000"/>
          <w:sz w:val="22"/>
          <w:szCs w:val="22"/>
        </w:rPr>
        <w:t xml:space="preserve"> ESA NEMO also could</w:t>
      </w:r>
      <w:r w:rsidR="002C4F67" w:rsidRPr="003C59AA">
        <w:rPr>
          <w:rFonts w:ascii="Times New Roman" w:eastAsia="Times New Roman" w:hAnsi="Times New Roman" w:cs="Times New Roman"/>
          <w:color w:val="000000"/>
          <w:sz w:val="22"/>
          <w:szCs w:val="22"/>
        </w:rPr>
        <w:t xml:space="preserve"> not</w:t>
      </w:r>
      <w:r w:rsidR="008E5093" w:rsidRPr="003C59AA">
        <w:rPr>
          <w:rFonts w:ascii="Times New Roman" w:eastAsia="Times New Roman" w:hAnsi="Times New Roman" w:cs="Times New Roman"/>
          <w:color w:val="000000"/>
          <w:sz w:val="22"/>
          <w:szCs w:val="22"/>
        </w:rPr>
        <w:t xml:space="preserve"> report.</w:t>
      </w:r>
      <w:r w:rsidR="00055227" w:rsidRPr="003C59AA">
        <w:rPr>
          <w:rFonts w:ascii="Times New Roman" w:eastAsia="Times New Roman" w:hAnsi="Times New Roman" w:cs="Times New Roman"/>
          <w:color w:val="000000"/>
          <w:sz w:val="22"/>
          <w:szCs w:val="22"/>
        </w:rPr>
        <w:t xml:space="preserve"> </w:t>
      </w:r>
      <w:r w:rsidR="002C4F67" w:rsidRPr="003C59AA">
        <w:rPr>
          <w:rFonts w:ascii="Times New Roman" w:eastAsia="Times New Roman" w:hAnsi="Times New Roman" w:cs="Times New Roman"/>
          <w:color w:val="000000"/>
          <w:sz w:val="22"/>
          <w:szCs w:val="22"/>
        </w:rPr>
        <w:t>NEMO r</w:t>
      </w:r>
      <w:r w:rsidR="008E5093" w:rsidRPr="003C59AA">
        <w:rPr>
          <w:rFonts w:ascii="Times New Roman" w:eastAsia="Times New Roman" w:hAnsi="Times New Roman" w:cs="Times New Roman"/>
          <w:color w:val="000000"/>
          <w:sz w:val="22"/>
          <w:szCs w:val="22"/>
        </w:rPr>
        <w:t>elies on worldwide events solely on infrasound</w:t>
      </w:r>
      <w:r w:rsidR="002C4F67" w:rsidRPr="003C59AA">
        <w:rPr>
          <w:rFonts w:ascii="Times New Roman" w:eastAsia="Times New Roman" w:hAnsi="Times New Roman" w:cs="Times New Roman"/>
          <w:color w:val="000000"/>
          <w:sz w:val="22"/>
          <w:szCs w:val="22"/>
        </w:rPr>
        <w:t xml:space="preserve"> they do not</w:t>
      </w:r>
      <w:r w:rsidR="008E5093" w:rsidRPr="003C59AA">
        <w:rPr>
          <w:rFonts w:ascii="Times New Roman" w:eastAsia="Times New Roman" w:hAnsi="Times New Roman" w:cs="Times New Roman"/>
          <w:color w:val="000000"/>
          <w:sz w:val="22"/>
          <w:szCs w:val="22"/>
        </w:rPr>
        <w:t xml:space="preserve"> have immediate access.</w:t>
      </w:r>
      <w:r w:rsidR="00055227" w:rsidRPr="003C59AA">
        <w:rPr>
          <w:rFonts w:ascii="Times New Roman" w:eastAsia="Times New Roman" w:hAnsi="Times New Roman" w:cs="Times New Roman"/>
          <w:color w:val="000000"/>
          <w:sz w:val="22"/>
          <w:szCs w:val="22"/>
        </w:rPr>
        <w:t xml:space="preserve"> </w:t>
      </w:r>
      <w:r w:rsidR="002C4F67" w:rsidRPr="003C59AA">
        <w:rPr>
          <w:rFonts w:ascii="Times New Roman" w:eastAsia="Times New Roman" w:hAnsi="Times New Roman" w:cs="Times New Roman"/>
          <w:color w:val="000000"/>
          <w:sz w:val="22"/>
          <w:szCs w:val="22"/>
        </w:rPr>
        <w:t>(</w:t>
      </w:r>
      <w:r w:rsidR="008E5093" w:rsidRPr="003C59AA">
        <w:rPr>
          <w:rFonts w:ascii="Times New Roman" w:eastAsia="Times New Roman" w:hAnsi="Times New Roman" w:cs="Times New Roman"/>
          <w:color w:val="000000"/>
          <w:sz w:val="22"/>
          <w:szCs w:val="22"/>
        </w:rPr>
        <w:t>NEMO is near real</w:t>
      </w:r>
      <w:r w:rsidR="002C4F67" w:rsidRPr="003C59AA">
        <w:rPr>
          <w:rFonts w:ascii="Times New Roman" w:eastAsia="Times New Roman" w:hAnsi="Times New Roman" w:cs="Times New Roman"/>
          <w:color w:val="000000"/>
          <w:sz w:val="22"/>
          <w:szCs w:val="22"/>
        </w:rPr>
        <w:t>-</w:t>
      </w:r>
      <w:r w:rsidR="008E5093" w:rsidRPr="003C59AA">
        <w:rPr>
          <w:rFonts w:ascii="Times New Roman" w:eastAsia="Times New Roman" w:hAnsi="Times New Roman" w:cs="Times New Roman"/>
          <w:color w:val="000000"/>
          <w:sz w:val="22"/>
          <w:szCs w:val="22"/>
        </w:rPr>
        <w:t>time.</w:t>
      </w:r>
      <w:r w:rsidR="002C4F67"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 xml:space="preserve">On </w:t>
      </w:r>
      <w:r w:rsidR="002C4F67" w:rsidRPr="003C59AA">
        <w:rPr>
          <w:rFonts w:ascii="Times New Roman" w:eastAsia="Times New Roman" w:hAnsi="Times New Roman" w:cs="Times New Roman"/>
          <w:color w:val="000000"/>
          <w:sz w:val="22"/>
          <w:szCs w:val="22"/>
        </w:rPr>
        <w:t xml:space="preserve">18 </w:t>
      </w:r>
      <w:r w:rsidR="008E5093" w:rsidRPr="003C59AA">
        <w:rPr>
          <w:rFonts w:ascii="Times New Roman" w:eastAsia="Times New Roman" w:hAnsi="Times New Roman" w:cs="Times New Roman"/>
          <w:color w:val="000000"/>
          <w:sz w:val="22"/>
          <w:szCs w:val="22"/>
        </w:rPr>
        <w:t>Dec</w:t>
      </w:r>
      <w:r w:rsidR="002C4F67" w:rsidRPr="003C59AA">
        <w:rPr>
          <w:rFonts w:ascii="Times New Roman" w:eastAsia="Times New Roman" w:hAnsi="Times New Roman" w:cs="Times New Roman"/>
          <w:color w:val="000000"/>
          <w:sz w:val="22"/>
          <w:szCs w:val="22"/>
        </w:rPr>
        <w:t xml:space="preserve">ember </w:t>
      </w:r>
      <w:r w:rsidR="008E5093" w:rsidRPr="003C59AA">
        <w:rPr>
          <w:rFonts w:ascii="Times New Roman" w:eastAsia="Times New Roman" w:hAnsi="Times New Roman" w:cs="Times New Roman"/>
          <w:color w:val="000000"/>
          <w:sz w:val="22"/>
          <w:szCs w:val="22"/>
        </w:rPr>
        <w:t>2018</w:t>
      </w:r>
      <w:r w:rsidR="002C4F6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 xml:space="preserve">when </w:t>
      </w:r>
      <w:r w:rsidR="002C4F67" w:rsidRPr="003C59AA">
        <w:rPr>
          <w:rFonts w:ascii="Times New Roman" w:eastAsia="Times New Roman" w:hAnsi="Times New Roman" w:cs="Times New Roman"/>
          <w:color w:val="000000"/>
          <w:sz w:val="22"/>
          <w:szCs w:val="22"/>
        </w:rPr>
        <w:t>the event occurred</w:t>
      </w:r>
      <w:r w:rsidR="008E5093" w:rsidRPr="003C59AA">
        <w:rPr>
          <w:rFonts w:ascii="Times New Roman" w:eastAsia="Times New Roman" w:hAnsi="Times New Roman" w:cs="Times New Roman"/>
          <w:color w:val="000000"/>
          <w:sz w:val="22"/>
          <w:szCs w:val="22"/>
        </w:rPr>
        <w:t>, it was noted but</w:t>
      </w:r>
      <w:r w:rsidR="002C4F67" w:rsidRPr="003C59AA">
        <w:rPr>
          <w:rFonts w:ascii="Times New Roman" w:eastAsia="Times New Roman" w:hAnsi="Times New Roman" w:cs="Times New Roman"/>
          <w:color w:val="000000"/>
          <w:sz w:val="22"/>
          <w:szCs w:val="22"/>
        </w:rPr>
        <w:t>,</w:t>
      </w:r>
      <w:r w:rsidR="008E5093" w:rsidRPr="003C59AA">
        <w:rPr>
          <w:rFonts w:ascii="Times New Roman" w:eastAsia="Times New Roman" w:hAnsi="Times New Roman" w:cs="Times New Roman"/>
          <w:color w:val="000000"/>
          <w:sz w:val="22"/>
          <w:szCs w:val="22"/>
        </w:rPr>
        <w:t xml:space="preserve"> not with much attention </w:t>
      </w:r>
      <w:r w:rsidR="002C4F67" w:rsidRPr="003C59AA">
        <w:rPr>
          <w:rFonts w:ascii="Times New Roman" w:eastAsia="Times New Roman" w:hAnsi="Times New Roman" w:cs="Times New Roman"/>
          <w:color w:val="000000"/>
          <w:sz w:val="22"/>
          <w:szCs w:val="22"/>
        </w:rPr>
        <w:t>due the</w:t>
      </w:r>
      <w:r w:rsidR="008E5093" w:rsidRPr="003C59AA">
        <w:rPr>
          <w:rFonts w:ascii="Times New Roman" w:eastAsia="Times New Roman" w:hAnsi="Times New Roman" w:cs="Times New Roman"/>
          <w:color w:val="000000"/>
          <w:sz w:val="22"/>
          <w:szCs w:val="22"/>
        </w:rPr>
        <w:t xml:space="preserve"> remoteness</w:t>
      </w:r>
      <w:r w:rsidR="002C4F67" w:rsidRPr="003C59AA">
        <w:rPr>
          <w:rFonts w:ascii="Times New Roman" w:eastAsia="Times New Roman" w:hAnsi="Times New Roman" w:cs="Times New Roman"/>
          <w:color w:val="000000"/>
          <w:sz w:val="22"/>
          <w:szCs w:val="22"/>
        </w:rPr>
        <w:t>; and</w:t>
      </w:r>
      <w:r w:rsidR="008E5093" w:rsidRPr="003C59AA">
        <w:rPr>
          <w:rFonts w:ascii="Times New Roman" w:eastAsia="Times New Roman" w:hAnsi="Times New Roman" w:cs="Times New Roman"/>
          <w:color w:val="000000"/>
          <w:sz w:val="22"/>
          <w:szCs w:val="22"/>
        </w:rPr>
        <w:t xml:space="preserve"> so</w:t>
      </w:r>
      <w:r w:rsidR="002C4F67" w:rsidRPr="003C59AA">
        <w:rPr>
          <w:rFonts w:ascii="Times New Roman" w:eastAsia="Times New Roman" w:hAnsi="Times New Roman" w:cs="Times New Roman"/>
          <w:color w:val="000000"/>
          <w:sz w:val="22"/>
          <w:szCs w:val="22"/>
        </w:rPr>
        <w:t>,</w:t>
      </w:r>
      <w:r w:rsidR="008E5093" w:rsidRPr="003C59AA">
        <w:rPr>
          <w:rFonts w:ascii="Times New Roman" w:eastAsia="Times New Roman" w:hAnsi="Times New Roman" w:cs="Times New Roman"/>
          <w:color w:val="000000"/>
          <w:sz w:val="22"/>
          <w:szCs w:val="22"/>
        </w:rPr>
        <w:t xml:space="preserve"> </w:t>
      </w:r>
      <w:r w:rsidR="002C4F67" w:rsidRPr="003C59AA">
        <w:rPr>
          <w:rFonts w:ascii="Times New Roman" w:eastAsia="Times New Roman" w:hAnsi="Times New Roman" w:cs="Times New Roman"/>
          <w:color w:val="000000"/>
          <w:sz w:val="22"/>
          <w:szCs w:val="22"/>
        </w:rPr>
        <w:t xml:space="preserve">there was </w:t>
      </w:r>
      <w:r w:rsidR="008E5093" w:rsidRPr="003C59AA">
        <w:rPr>
          <w:rFonts w:ascii="Times New Roman" w:eastAsia="Times New Roman" w:hAnsi="Times New Roman" w:cs="Times New Roman"/>
          <w:color w:val="000000"/>
          <w:sz w:val="22"/>
          <w:szCs w:val="22"/>
        </w:rPr>
        <w:t>no follow up.</w:t>
      </w:r>
      <w:r w:rsidR="00055227" w:rsidRPr="003C59AA">
        <w:rPr>
          <w:rFonts w:ascii="Times New Roman" w:eastAsia="Times New Roman" w:hAnsi="Times New Roman" w:cs="Times New Roman"/>
          <w:color w:val="000000"/>
          <w:sz w:val="22"/>
          <w:szCs w:val="22"/>
        </w:rPr>
        <w:t xml:space="preserve"> </w:t>
      </w:r>
    </w:p>
    <w:p w14:paraId="3D1D28FA" w14:textId="77777777" w:rsidR="002C4F67" w:rsidRPr="003C59AA" w:rsidRDefault="002C4F67" w:rsidP="00B76DF7">
      <w:pPr>
        <w:rPr>
          <w:rFonts w:ascii="Times New Roman" w:eastAsia="Times New Roman" w:hAnsi="Times New Roman" w:cs="Times New Roman"/>
          <w:color w:val="000000"/>
          <w:sz w:val="22"/>
          <w:szCs w:val="22"/>
        </w:rPr>
      </w:pPr>
    </w:p>
    <w:p w14:paraId="3710E216" w14:textId="7ABF095D" w:rsidR="008E5093" w:rsidRPr="003C59AA" w:rsidRDefault="002C4F67"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Gerhard (and Detlef) pointed out that we m</w:t>
      </w:r>
      <w:r w:rsidR="008E5093" w:rsidRPr="003C59AA">
        <w:rPr>
          <w:rFonts w:ascii="Times New Roman" w:eastAsia="Times New Roman" w:hAnsi="Times New Roman" w:cs="Times New Roman"/>
          <w:color w:val="000000"/>
          <w:sz w:val="22"/>
          <w:szCs w:val="22"/>
        </w:rPr>
        <w:t>ust request infrasound data.</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There is n</w:t>
      </w:r>
      <w:r w:rsidR="008E5093" w:rsidRPr="003C59AA">
        <w:rPr>
          <w:rFonts w:ascii="Times New Roman" w:eastAsia="Times New Roman" w:hAnsi="Times New Roman" w:cs="Times New Roman"/>
          <w:color w:val="000000"/>
          <w:sz w:val="22"/>
          <w:szCs w:val="22"/>
        </w:rPr>
        <w:t xml:space="preserve">ow </w:t>
      </w:r>
      <w:r w:rsidRPr="003C59AA">
        <w:rPr>
          <w:rFonts w:ascii="Times New Roman" w:eastAsia="Times New Roman" w:hAnsi="Times New Roman" w:cs="Times New Roman"/>
          <w:color w:val="000000"/>
          <w:sz w:val="22"/>
          <w:szCs w:val="22"/>
        </w:rPr>
        <w:t xml:space="preserve">an </w:t>
      </w:r>
      <w:r w:rsidR="008E5093" w:rsidRPr="003C59AA">
        <w:rPr>
          <w:rFonts w:ascii="Times New Roman" w:eastAsia="Times New Roman" w:hAnsi="Times New Roman" w:cs="Times New Roman"/>
          <w:color w:val="000000"/>
          <w:sz w:val="22"/>
          <w:szCs w:val="22"/>
        </w:rPr>
        <w:t>agreement to get th</w:t>
      </w:r>
      <w:r w:rsidRPr="003C59AA">
        <w:rPr>
          <w:rFonts w:ascii="Times New Roman" w:eastAsia="Times New Roman" w:hAnsi="Times New Roman" w:cs="Times New Roman"/>
          <w:color w:val="000000"/>
          <w:sz w:val="22"/>
          <w:szCs w:val="22"/>
        </w:rPr>
        <w:t>at data</w:t>
      </w:r>
      <w:r w:rsidR="008E5093" w:rsidRPr="003C59AA">
        <w:rPr>
          <w:rFonts w:ascii="Times New Roman" w:eastAsia="Times New Roman" w:hAnsi="Times New Roman" w:cs="Times New Roman"/>
          <w:color w:val="000000"/>
          <w:sz w:val="22"/>
          <w:szCs w:val="22"/>
        </w:rPr>
        <w:t>, but only for requested events.</w:t>
      </w:r>
      <w:r w:rsidR="00055227" w:rsidRPr="003C59AA">
        <w:rPr>
          <w:rFonts w:ascii="Times New Roman" w:eastAsia="Times New Roman" w:hAnsi="Times New Roman" w:cs="Times New Roman"/>
          <w:color w:val="000000"/>
          <w:sz w:val="22"/>
          <w:szCs w:val="22"/>
        </w:rPr>
        <w:t xml:space="preserve"> </w:t>
      </w:r>
      <w:r w:rsidR="00FB77F0" w:rsidRPr="003C59AA">
        <w:rPr>
          <w:rFonts w:ascii="Times New Roman" w:eastAsia="Times New Roman" w:hAnsi="Times New Roman" w:cs="Times New Roman"/>
          <w:color w:val="000000"/>
          <w:sz w:val="22"/>
          <w:szCs w:val="22"/>
        </w:rPr>
        <w:t>In this case, this w</w:t>
      </w:r>
      <w:r w:rsidR="008E5093" w:rsidRPr="003C59AA">
        <w:rPr>
          <w:rFonts w:ascii="Times New Roman" w:eastAsia="Times New Roman" w:hAnsi="Times New Roman" w:cs="Times New Roman"/>
          <w:color w:val="000000"/>
          <w:sz w:val="22"/>
          <w:szCs w:val="22"/>
        </w:rPr>
        <w:t>as</w:t>
      </w:r>
      <w:r w:rsidR="00FB77F0" w:rsidRPr="003C59AA">
        <w:rPr>
          <w:rFonts w:ascii="Times New Roman" w:eastAsia="Times New Roman" w:hAnsi="Times New Roman" w:cs="Times New Roman"/>
          <w:color w:val="000000"/>
          <w:sz w:val="22"/>
          <w:szCs w:val="22"/>
        </w:rPr>
        <w:t xml:space="preserve"> not</w:t>
      </w:r>
      <w:r w:rsidR="008E5093" w:rsidRPr="003C59AA">
        <w:rPr>
          <w:rFonts w:ascii="Times New Roman" w:eastAsia="Times New Roman" w:hAnsi="Times New Roman" w:cs="Times New Roman"/>
          <w:color w:val="000000"/>
          <w:sz w:val="22"/>
          <w:szCs w:val="22"/>
        </w:rPr>
        <w:t xml:space="preserve"> realized at the time</w:t>
      </w:r>
      <w:r w:rsidR="00FB77F0" w:rsidRPr="003C59AA">
        <w:rPr>
          <w:rFonts w:ascii="Times New Roman" w:eastAsia="Times New Roman" w:hAnsi="Times New Roman" w:cs="Times New Roman"/>
          <w:color w:val="000000"/>
          <w:sz w:val="22"/>
          <w:szCs w:val="22"/>
        </w:rPr>
        <w:t>;</w:t>
      </w:r>
      <w:r w:rsidR="008E5093" w:rsidRPr="003C59AA">
        <w:rPr>
          <w:rFonts w:ascii="Times New Roman" w:eastAsia="Times New Roman" w:hAnsi="Times New Roman" w:cs="Times New Roman"/>
          <w:color w:val="000000"/>
          <w:sz w:val="22"/>
          <w:szCs w:val="22"/>
        </w:rPr>
        <w:t xml:space="preserve"> </w:t>
      </w:r>
      <w:r w:rsidR="00FB77F0" w:rsidRPr="003C59AA">
        <w:rPr>
          <w:rFonts w:ascii="Times New Roman" w:eastAsia="Times New Roman" w:hAnsi="Times New Roman" w:cs="Times New Roman"/>
          <w:color w:val="000000"/>
          <w:sz w:val="22"/>
          <w:szCs w:val="22"/>
        </w:rPr>
        <w:t>hence, no request</w:t>
      </w:r>
      <w:r w:rsidR="008E5093" w:rsidRPr="003C59AA">
        <w:rPr>
          <w:rFonts w:ascii="Times New Roman" w:eastAsia="Times New Roman" w:hAnsi="Times New Roman" w:cs="Times New Roman"/>
          <w:color w:val="000000"/>
          <w:sz w:val="22"/>
          <w:szCs w:val="22"/>
        </w:rPr>
        <w:t xml:space="preserve"> for th</w:t>
      </w:r>
      <w:r w:rsidR="00FB77F0" w:rsidRPr="003C59AA">
        <w:rPr>
          <w:rFonts w:ascii="Times New Roman" w:eastAsia="Times New Roman" w:hAnsi="Times New Roman" w:cs="Times New Roman"/>
          <w:color w:val="000000"/>
          <w:sz w:val="22"/>
          <w:szCs w:val="22"/>
        </w:rPr>
        <w:t>at</w:t>
      </w:r>
      <w:r w:rsidR="008E5093" w:rsidRPr="003C59AA">
        <w:rPr>
          <w:rFonts w:ascii="Times New Roman" w:eastAsia="Times New Roman" w:hAnsi="Times New Roman" w:cs="Times New Roman"/>
          <w:color w:val="000000"/>
          <w:sz w:val="22"/>
          <w:szCs w:val="22"/>
        </w:rPr>
        <w:t xml:space="preserve"> data</w:t>
      </w:r>
      <w:r w:rsidR="00FB77F0"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FB77F0" w:rsidRPr="003C59AA">
        <w:rPr>
          <w:rFonts w:ascii="Times New Roman" w:eastAsia="Times New Roman" w:hAnsi="Times New Roman" w:cs="Times New Roman"/>
          <w:color w:val="000000"/>
          <w:sz w:val="22"/>
          <w:szCs w:val="22"/>
        </w:rPr>
        <w:t>N</w:t>
      </w:r>
      <w:r w:rsidR="008E5093" w:rsidRPr="003C59AA">
        <w:rPr>
          <w:rFonts w:ascii="Times New Roman" w:eastAsia="Times New Roman" w:hAnsi="Times New Roman" w:cs="Times New Roman"/>
          <w:color w:val="000000"/>
          <w:sz w:val="22"/>
          <w:szCs w:val="22"/>
        </w:rPr>
        <w:t xml:space="preserve">ormally social media triggers </w:t>
      </w:r>
      <w:r w:rsidR="00FB77F0" w:rsidRPr="003C59AA">
        <w:rPr>
          <w:rFonts w:ascii="Times New Roman" w:eastAsia="Times New Roman" w:hAnsi="Times New Roman" w:cs="Times New Roman"/>
          <w:color w:val="000000"/>
          <w:sz w:val="22"/>
          <w:szCs w:val="22"/>
        </w:rPr>
        <w:t xml:space="preserve">such </w:t>
      </w:r>
      <w:r w:rsidR="008E5093" w:rsidRPr="003C59AA">
        <w:rPr>
          <w:rFonts w:ascii="Times New Roman" w:eastAsia="Times New Roman" w:hAnsi="Times New Roman" w:cs="Times New Roman"/>
          <w:color w:val="000000"/>
          <w:sz w:val="22"/>
          <w:szCs w:val="22"/>
        </w:rPr>
        <w:t xml:space="preserve">attention, but </w:t>
      </w:r>
      <w:r w:rsidR="00FB77F0" w:rsidRPr="003C59AA">
        <w:rPr>
          <w:rFonts w:ascii="Times New Roman" w:eastAsia="Times New Roman" w:hAnsi="Times New Roman" w:cs="Times New Roman"/>
          <w:color w:val="000000"/>
          <w:sz w:val="22"/>
          <w:szCs w:val="22"/>
        </w:rPr>
        <w:t xml:space="preserve">the North Bering Sea is </w:t>
      </w:r>
      <w:r w:rsidR="008E5093" w:rsidRPr="003C59AA">
        <w:rPr>
          <w:rFonts w:ascii="Times New Roman" w:eastAsia="Times New Roman" w:hAnsi="Times New Roman" w:cs="Times New Roman"/>
          <w:color w:val="000000"/>
          <w:sz w:val="22"/>
          <w:szCs w:val="22"/>
        </w:rPr>
        <w:t>remote</w:t>
      </w:r>
      <w:r w:rsidR="00FB77F0"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FB77F0" w:rsidRPr="003C59AA">
        <w:rPr>
          <w:rFonts w:ascii="Times New Roman" w:eastAsia="Times New Roman" w:hAnsi="Times New Roman" w:cs="Times New Roman"/>
          <w:color w:val="000000"/>
          <w:sz w:val="22"/>
          <w:szCs w:val="22"/>
        </w:rPr>
        <w:t>There was a n</w:t>
      </w:r>
      <w:r w:rsidR="008E5093" w:rsidRPr="003C59AA">
        <w:rPr>
          <w:rFonts w:ascii="Times New Roman" w:eastAsia="Times New Roman" w:hAnsi="Times New Roman" w:cs="Times New Roman"/>
          <w:color w:val="000000"/>
          <w:sz w:val="22"/>
          <w:szCs w:val="22"/>
        </w:rPr>
        <w:t xml:space="preserve">otification from Vienna that there could have been something, </w:t>
      </w:r>
      <w:r w:rsidR="00FB77F0" w:rsidRPr="003C59AA">
        <w:rPr>
          <w:rFonts w:ascii="Times New Roman" w:eastAsia="Times New Roman" w:hAnsi="Times New Roman" w:cs="Times New Roman"/>
          <w:color w:val="000000"/>
          <w:sz w:val="22"/>
          <w:szCs w:val="22"/>
        </w:rPr>
        <w:t xml:space="preserve">had </w:t>
      </w:r>
      <w:r w:rsidR="008E5093" w:rsidRPr="003C59AA">
        <w:rPr>
          <w:rFonts w:ascii="Times New Roman" w:eastAsia="Times New Roman" w:hAnsi="Times New Roman" w:cs="Times New Roman"/>
          <w:color w:val="000000"/>
          <w:sz w:val="22"/>
          <w:szCs w:val="22"/>
        </w:rPr>
        <w:t xml:space="preserve">sent </w:t>
      </w:r>
      <w:r w:rsidR="00FB77F0" w:rsidRPr="003C59AA">
        <w:rPr>
          <w:rFonts w:ascii="Times New Roman" w:eastAsia="Times New Roman" w:hAnsi="Times New Roman" w:cs="Times New Roman"/>
          <w:color w:val="000000"/>
          <w:sz w:val="22"/>
          <w:szCs w:val="22"/>
        </w:rPr>
        <w:t xml:space="preserve">the </w:t>
      </w:r>
      <w:r w:rsidR="008E5093" w:rsidRPr="003C59AA">
        <w:rPr>
          <w:rFonts w:ascii="Times New Roman" w:eastAsia="Times New Roman" w:hAnsi="Times New Roman" w:cs="Times New Roman"/>
          <w:color w:val="000000"/>
          <w:sz w:val="22"/>
          <w:szCs w:val="22"/>
        </w:rPr>
        <w:t>data, but by mistake it was the day before.</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 xml:space="preserve">When the </w:t>
      </w:r>
      <w:r w:rsidR="00FB77F0" w:rsidRPr="003C59AA">
        <w:rPr>
          <w:rFonts w:ascii="Times New Roman" w:eastAsia="Times New Roman" w:hAnsi="Times New Roman" w:cs="Times New Roman"/>
          <w:color w:val="000000"/>
          <w:sz w:val="22"/>
          <w:szCs w:val="22"/>
        </w:rPr>
        <w:t xml:space="preserve">actual </w:t>
      </w:r>
      <w:r w:rsidR="008E5093" w:rsidRPr="003C59AA">
        <w:rPr>
          <w:rFonts w:ascii="Times New Roman" w:eastAsia="Times New Roman" w:hAnsi="Times New Roman" w:cs="Times New Roman"/>
          <w:color w:val="000000"/>
          <w:sz w:val="22"/>
          <w:szCs w:val="22"/>
        </w:rPr>
        <w:t xml:space="preserve">notification </w:t>
      </w:r>
      <w:r w:rsidR="00FB77F0" w:rsidRPr="003C59AA">
        <w:rPr>
          <w:rFonts w:ascii="Times New Roman" w:eastAsia="Times New Roman" w:hAnsi="Times New Roman" w:cs="Times New Roman"/>
          <w:color w:val="000000"/>
          <w:sz w:val="22"/>
          <w:szCs w:val="22"/>
        </w:rPr>
        <w:t>was made public</w:t>
      </w:r>
      <w:r w:rsidR="008E5093" w:rsidRPr="003C59AA">
        <w:rPr>
          <w:rFonts w:ascii="Times New Roman" w:eastAsia="Times New Roman" w:hAnsi="Times New Roman" w:cs="Times New Roman"/>
          <w:color w:val="000000"/>
          <w:sz w:val="22"/>
          <w:szCs w:val="22"/>
        </w:rPr>
        <w:t xml:space="preserve"> on </w:t>
      </w:r>
      <w:r w:rsidR="00FB77F0" w:rsidRPr="003C59AA">
        <w:rPr>
          <w:rFonts w:ascii="Times New Roman" w:eastAsia="Times New Roman" w:hAnsi="Times New Roman" w:cs="Times New Roman"/>
          <w:color w:val="000000"/>
          <w:sz w:val="22"/>
          <w:szCs w:val="22"/>
        </w:rPr>
        <w:t xml:space="preserve">8 </w:t>
      </w:r>
      <w:r w:rsidR="008E5093" w:rsidRPr="003C59AA">
        <w:rPr>
          <w:rFonts w:ascii="Times New Roman" w:eastAsia="Times New Roman" w:hAnsi="Times New Roman" w:cs="Times New Roman"/>
          <w:color w:val="000000"/>
          <w:sz w:val="22"/>
          <w:szCs w:val="22"/>
        </w:rPr>
        <w:t>March</w:t>
      </w:r>
      <w:r w:rsidR="00FB77F0"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2019</w:t>
      </w:r>
      <w:r w:rsidR="00FB77F0"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all data from all stations</w:t>
      </w:r>
      <w:r w:rsidR="00FB77F0" w:rsidRPr="003C59AA">
        <w:rPr>
          <w:rFonts w:ascii="Times New Roman" w:eastAsia="Times New Roman" w:hAnsi="Times New Roman" w:cs="Times New Roman"/>
          <w:color w:val="000000"/>
          <w:sz w:val="22"/>
          <w:szCs w:val="22"/>
        </w:rPr>
        <w:t xml:space="preserve"> was requested followed with</w:t>
      </w:r>
      <w:r w:rsidR="008E5093" w:rsidRPr="003C59AA">
        <w:rPr>
          <w:rFonts w:ascii="Times New Roman" w:eastAsia="Times New Roman" w:hAnsi="Times New Roman" w:cs="Times New Roman"/>
          <w:color w:val="000000"/>
          <w:sz w:val="22"/>
          <w:szCs w:val="22"/>
        </w:rPr>
        <w:t xml:space="preserve"> a detailed analysis</w:t>
      </w:r>
      <w:r w:rsidR="00FB77F0"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FB77F0" w:rsidRPr="003C59AA">
        <w:rPr>
          <w:rFonts w:ascii="Times New Roman" w:eastAsia="Times New Roman" w:hAnsi="Times New Roman" w:cs="Times New Roman"/>
          <w:color w:val="000000"/>
          <w:sz w:val="22"/>
          <w:szCs w:val="22"/>
        </w:rPr>
        <w:t>The calculated</w:t>
      </w:r>
      <w:r w:rsidR="008E5093" w:rsidRPr="003C59AA">
        <w:rPr>
          <w:rFonts w:ascii="Times New Roman" w:eastAsia="Times New Roman" w:hAnsi="Times New Roman" w:cs="Times New Roman"/>
          <w:color w:val="000000"/>
          <w:sz w:val="22"/>
          <w:szCs w:val="22"/>
        </w:rPr>
        <w:t xml:space="preserve"> energy release</w:t>
      </w:r>
      <w:r w:rsidR="00FB77F0" w:rsidRPr="003C59AA">
        <w:rPr>
          <w:rFonts w:ascii="Times New Roman" w:eastAsia="Times New Roman" w:hAnsi="Times New Roman" w:cs="Times New Roman"/>
          <w:color w:val="000000"/>
          <w:sz w:val="22"/>
          <w:szCs w:val="22"/>
        </w:rPr>
        <w:t xml:space="preserve"> (based on only </w:t>
      </w:r>
      <w:r w:rsidR="00FB77F0" w:rsidRPr="003C59AA">
        <w:rPr>
          <w:rFonts w:ascii="Times New Roman" w:eastAsia="Times New Roman" w:hAnsi="Times New Roman" w:cs="Times New Roman"/>
          <w:color w:val="000000"/>
          <w:sz w:val="22"/>
          <w:szCs w:val="22"/>
        </w:rPr>
        <w:lastRenderedPageBreak/>
        <w:t>infrasound data) was</w:t>
      </w:r>
      <w:r w:rsidR="008E5093" w:rsidRPr="003C59AA">
        <w:rPr>
          <w:rFonts w:ascii="Times New Roman" w:eastAsia="Times New Roman" w:hAnsi="Times New Roman" w:cs="Times New Roman"/>
          <w:color w:val="000000"/>
          <w:sz w:val="22"/>
          <w:szCs w:val="22"/>
        </w:rPr>
        <w:t xml:space="preserve"> 50 </w:t>
      </w:r>
      <w:proofErr w:type="spellStart"/>
      <w:r w:rsidR="008E5093" w:rsidRPr="003C59AA">
        <w:rPr>
          <w:rFonts w:ascii="Times New Roman" w:eastAsia="Times New Roman" w:hAnsi="Times New Roman" w:cs="Times New Roman"/>
          <w:color w:val="000000"/>
          <w:sz w:val="22"/>
          <w:szCs w:val="22"/>
        </w:rPr>
        <w:t>kT</w:t>
      </w:r>
      <w:proofErr w:type="spellEnd"/>
      <w:r w:rsidR="00FB77F0" w:rsidRPr="003C59AA">
        <w:rPr>
          <w:rFonts w:ascii="Times New Roman" w:eastAsia="Times New Roman" w:hAnsi="Times New Roman" w:cs="Times New Roman"/>
          <w:color w:val="000000"/>
          <w:sz w:val="22"/>
          <w:szCs w:val="22"/>
        </w:rPr>
        <w:t xml:space="preserve"> TNE equivalent</w:t>
      </w:r>
      <w:r w:rsidR="008E5093"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FB77F0" w:rsidRPr="003C59AA">
        <w:rPr>
          <w:rFonts w:ascii="Times New Roman" w:eastAsia="Times New Roman" w:hAnsi="Times New Roman" w:cs="Times New Roman"/>
          <w:color w:val="000000"/>
          <w:sz w:val="22"/>
          <w:szCs w:val="22"/>
        </w:rPr>
        <w:t xml:space="preserve">There is a </w:t>
      </w:r>
      <w:r w:rsidR="008E5093" w:rsidRPr="003C59AA">
        <w:rPr>
          <w:rFonts w:ascii="Times New Roman" w:eastAsia="Times New Roman" w:hAnsi="Times New Roman" w:cs="Times New Roman"/>
          <w:color w:val="000000"/>
          <w:sz w:val="22"/>
          <w:szCs w:val="22"/>
        </w:rPr>
        <w:t>PDC poster on it, showing station.</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Energy calibrations might not be too well</w:t>
      </w:r>
      <w:r w:rsidR="00FB77F0" w:rsidRPr="003C59AA">
        <w:rPr>
          <w:rFonts w:ascii="Times New Roman" w:eastAsia="Times New Roman" w:hAnsi="Times New Roman" w:cs="Times New Roman"/>
          <w:color w:val="000000"/>
          <w:sz w:val="22"/>
          <w:szCs w:val="22"/>
        </w:rPr>
        <w:t>-</w:t>
      </w:r>
      <w:r w:rsidR="008E5093" w:rsidRPr="003C59AA">
        <w:rPr>
          <w:rFonts w:ascii="Times New Roman" w:eastAsia="Times New Roman" w:hAnsi="Times New Roman" w:cs="Times New Roman"/>
          <w:color w:val="000000"/>
          <w:sz w:val="22"/>
          <w:szCs w:val="22"/>
        </w:rPr>
        <w:t>validated.</w:t>
      </w:r>
      <w:r w:rsidR="00055227" w:rsidRPr="003C59AA">
        <w:rPr>
          <w:rFonts w:ascii="Times New Roman" w:eastAsia="Times New Roman" w:hAnsi="Times New Roman" w:cs="Times New Roman"/>
          <w:color w:val="000000"/>
          <w:sz w:val="22"/>
          <w:szCs w:val="22"/>
        </w:rPr>
        <w:t xml:space="preserve"> </w:t>
      </w:r>
      <w:r w:rsidR="00FB77F0" w:rsidRPr="003C59AA">
        <w:rPr>
          <w:rFonts w:ascii="Times New Roman" w:eastAsia="Times New Roman" w:hAnsi="Times New Roman" w:cs="Times New Roman"/>
          <w:color w:val="000000"/>
          <w:sz w:val="22"/>
          <w:szCs w:val="22"/>
        </w:rPr>
        <w:t xml:space="preserve">There are various </w:t>
      </w:r>
      <w:r w:rsidR="008E5093" w:rsidRPr="003C59AA">
        <w:rPr>
          <w:rFonts w:ascii="Times New Roman" w:eastAsia="Times New Roman" w:hAnsi="Times New Roman" w:cs="Times New Roman"/>
          <w:color w:val="000000"/>
          <w:sz w:val="22"/>
          <w:szCs w:val="22"/>
        </w:rPr>
        <w:t>reasons why the data</w:t>
      </w:r>
      <w:r w:rsidR="00FB77F0" w:rsidRPr="003C59AA">
        <w:rPr>
          <w:rFonts w:ascii="Times New Roman" w:eastAsia="Times New Roman" w:hAnsi="Times New Roman" w:cs="Times New Roman"/>
          <w:color w:val="000000"/>
          <w:sz w:val="22"/>
          <w:szCs w:val="22"/>
        </w:rPr>
        <w:t>sets</w:t>
      </w:r>
      <w:r w:rsidR="008E5093" w:rsidRPr="003C59AA">
        <w:rPr>
          <w:rFonts w:ascii="Times New Roman" w:eastAsia="Times New Roman" w:hAnsi="Times New Roman" w:cs="Times New Roman"/>
          <w:color w:val="000000"/>
          <w:sz w:val="22"/>
          <w:szCs w:val="22"/>
        </w:rPr>
        <w:t xml:space="preserve"> were late.</w:t>
      </w:r>
    </w:p>
    <w:p w14:paraId="0677C683" w14:textId="3C074444" w:rsidR="008E5093" w:rsidRPr="003C59AA" w:rsidRDefault="008E5093" w:rsidP="00B76DF7">
      <w:pPr>
        <w:rPr>
          <w:rFonts w:ascii="Times New Roman" w:eastAsia="Times New Roman" w:hAnsi="Times New Roman" w:cs="Times New Roman"/>
          <w:color w:val="000000"/>
          <w:sz w:val="22"/>
          <w:szCs w:val="22"/>
        </w:rPr>
      </w:pPr>
    </w:p>
    <w:p w14:paraId="7DD2B2C6" w14:textId="08D187AF" w:rsidR="008E5093" w:rsidRPr="003C59AA" w:rsidRDefault="00AE2B7B"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Lindley </w:t>
      </w:r>
      <w:r w:rsidR="00E91367" w:rsidRPr="003C59AA">
        <w:rPr>
          <w:rFonts w:ascii="Times New Roman" w:eastAsia="Times New Roman" w:hAnsi="Times New Roman" w:cs="Times New Roman"/>
          <w:color w:val="000000"/>
          <w:sz w:val="22"/>
          <w:szCs w:val="22"/>
        </w:rPr>
        <w:t>pointed out that there is an ongoing effort</w:t>
      </w:r>
      <w:r w:rsidR="008E5093" w:rsidRPr="003C59AA">
        <w:rPr>
          <w:rFonts w:ascii="Times New Roman" w:eastAsia="Times New Roman" w:hAnsi="Times New Roman" w:cs="Times New Roman"/>
          <w:color w:val="000000"/>
          <w:sz w:val="22"/>
          <w:szCs w:val="22"/>
        </w:rPr>
        <w:t xml:space="preserve"> to automate</w:t>
      </w:r>
      <w:r w:rsidR="00E91367" w:rsidRPr="003C59AA">
        <w:rPr>
          <w:rFonts w:ascii="Times New Roman" w:eastAsia="Times New Roman" w:hAnsi="Times New Roman" w:cs="Times New Roman"/>
          <w:color w:val="000000"/>
          <w:sz w:val="22"/>
          <w:szCs w:val="22"/>
        </w:rPr>
        <w:t xml:space="preserve"> this</w:t>
      </w:r>
      <w:r w:rsidR="004B19CE" w:rsidRPr="003C59AA">
        <w:rPr>
          <w:rFonts w:ascii="Times New Roman" w:eastAsia="Times New Roman" w:hAnsi="Times New Roman" w:cs="Times New Roman"/>
          <w:color w:val="000000"/>
          <w:sz w:val="22"/>
          <w:szCs w:val="22"/>
        </w:rPr>
        <w:t xml:space="preserve"> process</w:t>
      </w:r>
      <w:r w:rsidR="008E5093"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E91367" w:rsidRPr="003C59AA">
        <w:rPr>
          <w:rFonts w:ascii="Times New Roman" w:eastAsia="Times New Roman" w:hAnsi="Times New Roman" w:cs="Times New Roman"/>
          <w:color w:val="000000"/>
          <w:sz w:val="22"/>
          <w:szCs w:val="22"/>
        </w:rPr>
        <w:t xml:space="preserve">While </w:t>
      </w:r>
      <w:r w:rsidR="008E5093" w:rsidRPr="003C59AA">
        <w:rPr>
          <w:rFonts w:ascii="Times New Roman" w:eastAsia="Times New Roman" w:hAnsi="Times New Roman" w:cs="Times New Roman"/>
          <w:color w:val="000000"/>
          <w:sz w:val="22"/>
          <w:szCs w:val="22"/>
        </w:rPr>
        <w:t>NASA does</w:t>
      </w:r>
      <w:r w:rsidR="00E91367" w:rsidRPr="003C59AA">
        <w:rPr>
          <w:rFonts w:ascii="Times New Roman" w:eastAsia="Times New Roman" w:hAnsi="Times New Roman" w:cs="Times New Roman"/>
          <w:color w:val="000000"/>
          <w:sz w:val="22"/>
          <w:szCs w:val="22"/>
        </w:rPr>
        <w:t xml:space="preserve"> not </w:t>
      </w:r>
      <w:r w:rsidR="008E5093" w:rsidRPr="003C59AA">
        <w:rPr>
          <w:rFonts w:ascii="Times New Roman" w:eastAsia="Times New Roman" w:hAnsi="Times New Roman" w:cs="Times New Roman"/>
          <w:color w:val="000000"/>
          <w:sz w:val="22"/>
          <w:szCs w:val="22"/>
        </w:rPr>
        <w:t>request</w:t>
      </w:r>
      <w:r w:rsidR="00E91367" w:rsidRPr="003C59AA">
        <w:rPr>
          <w:rFonts w:ascii="Times New Roman" w:eastAsia="Times New Roman" w:hAnsi="Times New Roman" w:cs="Times New Roman"/>
          <w:color w:val="000000"/>
          <w:sz w:val="22"/>
          <w:szCs w:val="22"/>
        </w:rPr>
        <w:t xml:space="preserve"> this information</w:t>
      </w:r>
      <w:r w:rsidR="008E5093" w:rsidRPr="003C59AA">
        <w:rPr>
          <w:rFonts w:ascii="Times New Roman" w:eastAsia="Times New Roman" w:hAnsi="Times New Roman" w:cs="Times New Roman"/>
          <w:color w:val="000000"/>
          <w:sz w:val="22"/>
          <w:szCs w:val="22"/>
        </w:rPr>
        <w:t xml:space="preserve">, natural </w:t>
      </w:r>
      <w:r w:rsidR="00E91367" w:rsidRPr="003C59AA">
        <w:rPr>
          <w:rFonts w:ascii="Times New Roman" w:eastAsia="Times New Roman" w:hAnsi="Times New Roman" w:cs="Times New Roman"/>
          <w:color w:val="000000"/>
          <w:sz w:val="22"/>
          <w:szCs w:val="22"/>
        </w:rPr>
        <w:t xml:space="preserve">[impact] </w:t>
      </w:r>
      <w:r w:rsidR="008E5093" w:rsidRPr="003C59AA">
        <w:rPr>
          <w:rFonts w:ascii="Times New Roman" w:eastAsia="Times New Roman" w:hAnsi="Times New Roman" w:cs="Times New Roman"/>
          <w:color w:val="000000"/>
          <w:sz w:val="22"/>
          <w:szCs w:val="22"/>
        </w:rPr>
        <w:t>events come to NASA.</w:t>
      </w:r>
      <w:r w:rsidR="00055227" w:rsidRPr="003C59AA">
        <w:rPr>
          <w:rFonts w:ascii="Times New Roman" w:eastAsia="Times New Roman" w:hAnsi="Times New Roman" w:cs="Times New Roman"/>
          <w:color w:val="000000"/>
          <w:sz w:val="22"/>
          <w:szCs w:val="22"/>
        </w:rPr>
        <w:t xml:space="preserve"> </w:t>
      </w:r>
      <w:r w:rsidR="00E91367" w:rsidRPr="003C59AA">
        <w:rPr>
          <w:rFonts w:ascii="Times New Roman" w:eastAsia="Times New Roman" w:hAnsi="Times New Roman" w:cs="Times New Roman"/>
          <w:color w:val="000000"/>
          <w:sz w:val="22"/>
          <w:szCs w:val="22"/>
        </w:rPr>
        <w:t>And,</w:t>
      </w:r>
      <w:r w:rsidR="008E5093" w:rsidRPr="003C59AA">
        <w:rPr>
          <w:rFonts w:ascii="Times New Roman" w:eastAsia="Times New Roman" w:hAnsi="Times New Roman" w:cs="Times New Roman"/>
          <w:color w:val="000000"/>
          <w:sz w:val="22"/>
          <w:szCs w:val="22"/>
        </w:rPr>
        <w:t xml:space="preserve"> it’s a </w:t>
      </w:r>
      <w:r w:rsidR="008E5093" w:rsidRPr="003C59AA">
        <w:rPr>
          <w:rFonts w:ascii="Times New Roman" w:eastAsia="Times New Roman" w:hAnsi="Times New Roman" w:cs="Times New Roman"/>
          <w:i/>
          <w:color w:val="000000"/>
          <w:sz w:val="22"/>
          <w:szCs w:val="22"/>
          <w:u w:val="single"/>
        </w:rPr>
        <w:t>manual</w:t>
      </w:r>
      <w:r w:rsidR="008E5093" w:rsidRPr="003C59AA">
        <w:rPr>
          <w:rFonts w:ascii="Times New Roman" w:eastAsia="Times New Roman" w:hAnsi="Times New Roman" w:cs="Times New Roman"/>
          <w:color w:val="000000"/>
          <w:sz w:val="22"/>
          <w:szCs w:val="22"/>
        </w:rPr>
        <w:t xml:space="preserve"> process.</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Working to automate that process so that it can be automatically collected and analyzed to produce a report and make it available for manual release.</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In the future, these reports, assuming they meet the agreed-to profile for release, should come quicker.</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 xml:space="preserve">Bering Sea signature looked different, so </w:t>
      </w:r>
      <w:r w:rsidR="00E91367" w:rsidRPr="003C59AA">
        <w:rPr>
          <w:rFonts w:ascii="Times New Roman" w:eastAsia="Times New Roman" w:hAnsi="Times New Roman" w:cs="Times New Roman"/>
          <w:color w:val="000000"/>
          <w:sz w:val="22"/>
          <w:szCs w:val="22"/>
        </w:rPr>
        <w:t xml:space="preserve">we </w:t>
      </w:r>
      <w:r w:rsidR="008E5093" w:rsidRPr="003C59AA">
        <w:rPr>
          <w:rFonts w:ascii="Times New Roman" w:eastAsia="Times New Roman" w:hAnsi="Times New Roman" w:cs="Times New Roman"/>
          <w:color w:val="000000"/>
          <w:sz w:val="22"/>
          <w:szCs w:val="22"/>
        </w:rPr>
        <w:t>still might not have known about quickly.</w:t>
      </w:r>
      <w:r w:rsidR="00055227" w:rsidRPr="003C59AA">
        <w:rPr>
          <w:rFonts w:ascii="Times New Roman" w:eastAsia="Times New Roman" w:hAnsi="Times New Roman" w:cs="Times New Roman"/>
          <w:color w:val="000000"/>
          <w:sz w:val="22"/>
          <w:szCs w:val="22"/>
        </w:rPr>
        <w:t xml:space="preserve"> </w:t>
      </w:r>
      <w:r w:rsidR="00E91367" w:rsidRPr="003C59AA">
        <w:rPr>
          <w:rFonts w:ascii="Times New Roman" w:eastAsia="Times New Roman" w:hAnsi="Times New Roman" w:cs="Times New Roman"/>
          <w:color w:val="000000"/>
          <w:sz w:val="22"/>
          <w:szCs w:val="22"/>
        </w:rPr>
        <w:t xml:space="preserve">Coupled with the Christmas and New Year’s holidays, </w:t>
      </w:r>
      <w:r w:rsidR="008E5093" w:rsidRPr="003C59AA">
        <w:rPr>
          <w:rFonts w:ascii="Times New Roman" w:eastAsia="Times New Roman" w:hAnsi="Times New Roman" w:cs="Times New Roman"/>
          <w:color w:val="000000"/>
          <w:sz w:val="22"/>
          <w:szCs w:val="22"/>
        </w:rPr>
        <w:t xml:space="preserve">NASA was also </w:t>
      </w:r>
      <w:r w:rsidR="00E91367" w:rsidRPr="003C59AA">
        <w:rPr>
          <w:rFonts w:ascii="Times New Roman" w:eastAsia="Times New Roman" w:hAnsi="Times New Roman" w:cs="Times New Roman"/>
          <w:color w:val="000000"/>
          <w:sz w:val="22"/>
          <w:szCs w:val="22"/>
        </w:rPr>
        <w:t xml:space="preserve">on </w:t>
      </w:r>
      <w:r w:rsidR="008E5093" w:rsidRPr="003C59AA">
        <w:rPr>
          <w:rFonts w:ascii="Times New Roman" w:eastAsia="Times New Roman" w:hAnsi="Times New Roman" w:cs="Times New Roman"/>
          <w:color w:val="000000"/>
          <w:sz w:val="22"/>
          <w:szCs w:val="22"/>
        </w:rPr>
        <w:t>furlough</w:t>
      </w:r>
      <w:r w:rsidR="00E91367" w:rsidRPr="003C59AA">
        <w:rPr>
          <w:rFonts w:ascii="Times New Roman" w:eastAsia="Times New Roman" w:hAnsi="Times New Roman" w:cs="Times New Roman"/>
          <w:color w:val="000000"/>
          <w:sz w:val="22"/>
          <w:szCs w:val="22"/>
        </w:rPr>
        <w:t xml:space="preserve"> in the days and weeks after the North Bering Sea event.</w:t>
      </w:r>
    </w:p>
    <w:p w14:paraId="4CCB9EEA" w14:textId="3A9C5DBC" w:rsidR="008E5093" w:rsidRPr="003C59AA" w:rsidRDefault="008E5093" w:rsidP="00B76DF7">
      <w:pPr>
        <w:rPr>
          <w:rFonts w:ascii="Times New Roman" w:eastAsia="Times New Roman" w:hAnsi="Times New Roman" w:cs="Times New Roman"/>
          <w:color w:val="000000"/>
          <w:sz w:val="22"/>
          <w:szCs w:val="22"/>
        </w:rPr>
      </w:pPr>
    </w:p>
    <w:p w14:paraId="0304FFF2" w14:textId="1854DC74" w:rsidR="008E5093" w:rsidRPr="003C59AA" w:rsidRDefault="003A66C2"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Tim </w:t>
      </w:r>
      <w:r w:rsidR="008E5093" w:rsidRPr="003C59AA">
        <w:rPr>
          <w:rFonts w:ascii="Times New Roman" w:eastAsia="Times New Roman" w:hAnsi="Times New Roman" w:cs="Times New Roman"/>
          <w:color w:val="000000"/>
          <w:sz w:val="22"/>
          <w:szCs w:val="22"/>
        </w:rPr>
        <w:t>Spahr</w:t>
      </w:r>
      <w:r w:rsidRPr="003C59AA">
        <w:rPr>
          <w:rFonts w:ascii="Times New Roman" w:eastAsia="Times New Roman" w:hAnsi="Times New Roman" w:cs="Times New Roman"/>
          <w:color w:val="000000"/>
          <w:sz w:val="22"/>
          <w:szCs w:val="22"/>
        </w:rPr>
        <w:t xml:space="preserve"> asked if this was a </w:t>
      </w:r>
      <w:r w:rsidR="008E5093" w:rsidRPr="003C59AA">
        <w:rPr>
          <w:rFonts w:ascii="Times New Roman" w:eastAsia="Times New Roman" w:hAnsi="Times New Roman" w:cs="Times New Roman"/>
          <w:color w:val="000000"/>
          <w:sz w:val="22"/>
          <w:szCs w:val="22"/>
        </w:rPr>
        <w:t>smaller size, does this fit into the frequency we expect?</w:t>
      </w:r>
      <w:r w:rsidR="00055227" w:rsidRPr="003C59AA">
        <w:rPr>
          <w:rFonts w:ascii="Times New Roman" w:eastAsia="Times New Roman" w:hAnsi="Times New Roman" w:cs="Times New Roman"/>
          <w:color w:val="000000"/>
          <w:sz w:val="22"/>
          <w:szCs w:val="22"/>
        </w:rPr>
        <w:t xml:space="preserve"> </w:t>
      </w:r>
    </w:p>
    <w:p w14:paraId="34487FE8" w14:textId="5C5FC132" w:rsidR="008E5093" w:rsidRPr="003C59AA" w:rsidRDefault="008E5093" w:rsidP="00B76DF7">
      <w:pPr>
        <w:rPr>
          <w:rFonts w:ascii="Times New Roman" w:eastAsia="Times New Roman" w:hAnsi="Times New Roman" w:cs="Times New Roman"/>
          <w:color w:val="000000"/>
          <w:sz w:val="22"/>
          <w:szCs w:val="22"/>
        </w:rPr>
      </w:pPr>
    </w:p>
    <w:p w14:paraId="608373CD" w14:textId="1A21B2EF" w:rsidR="008E5093" w:rsidRPr="003C59AA" w:rsidRDefault="003A66C2"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Lindley:</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 xml:space="preserve">We use these data to anchor the bottom </w:t>
      </w:r>
      <w:r w:rsidRPr="003C59AA">
        <w:rPr>
          <w:rFonts w:ascii="Times New Roman" w:eastAsia="Times New Roman" w:hAnsi="Times New Roman" w:cs="Times New Roman"/>
          <w:color w:val="000000"/>
          <w:sz w:val="22"/>
          <w:szCs w:val="22"/>
        </w:rPr>
        <w:t>e</w:t>
      </w:r>
      <w:r w:rsidR="008E5093" w:rsidRPr="003C59AA">
        <w:rPr>
          <w:rFonts w:ascii="Times New Roman" w:eastAsia="Times New Roman" w:hAnsi="Times New Roman" w:cs="Times New Roman"/>
          <w:color w:val="000000"/>
          <w:sz w:val="22"/>
          <w:szCs w:val="22"/>
        </w:rPr>
        <w:t>nd of the population curve.</w:t>
      </w:r>
      <w:r w:rsidR="00055227" w:rsidRPr="003C59AA">
        <w:rPr>
          <w:rFonts w:ascii="Times New Roman" w:eastAsia="Times New Roman" w:hAnsi="Times New Roman" w:cs="Times New Roman"/>
          <w:color w:val="000000"/>
          <w:sz w:val="22"/>
          <w:szCs w:val="22"/>
        </w:rPr>
        <w:t xml:space="preserve"> </w:t>
      </w:r>
      <w:r w:rsidR="008E5093" w:rsidRPr="003C59AA">
        <w:rPr>
          <w:rFonts w:ascii="Times New Roman" w:eastAsia="Times New Roman" w:hAnsi="Times New Roman" w:cs="Times New Roman"/>
          <w:color w:val="000000"/>
          <w:sz w:val="22"/>
          <w:szCs w:val="22"/>
        </w:rPr>
        <w:t xml:space="preserve">Yes, </w:t>
      </w:r>
      <w:r w:rsidR="004B19CE" w:rsidRPr="003C59AA">
        <w:rPr>
          <w:rFonts w:ascii="Times New Roman" w:eastAsia="Times New Roman" w:hAnsi="Times New Roman" w:cs="Times New Roman"/>
          <w:color w:val="000000"/>
          <w:sz w:val="22"/>
          <w:szCs w:val="22"/>
        </w:rPr>
        <w:t xml:space="preserve">this is </w:t>
      </w:r>
      <w:r w:rsidR="008E5093" w:rsidRPr="003C59AA">
        <w:rPr>
          <w:rFonts w:ascii="Times New Roman" w:eastAsia="Times New Roman" w:hAnsi="Times New Roman" w:cs="Times New Roman"/>
          <w:color w:val="000000"/>
          <w:sz w:val="22"/>
          <w:szCs w:val="22"/>
        </w:rPr>
        <w:t xml:space="preserve">more frequent than we </w:t>
      </w:r>
      <w:r w:rsidR="004B19CE" w:rsidRPr="003C59AA">
        <w:rPr>
          <w:rFonts w:ascii="Times New Roman" w:eastAsia="Times New Roman" w:hAnsi="Times New Roman" w:cs="Times New Roman"/>
          <w:color w:val="000000"/>
          <w:sz w:val="22"/>
          <w:szCs w:val="22"/>
        </w:rPr>
        <w:t xml:space="preserve">might </w:t>
      </w:r>
      <w:r w:rsidR="008E5093" w:rsidRPr="003C59AA">
        <w:rPr>
          <w:rFonts w:ascii="Times New Roman" w:eastAsia="Times New Roman" w:hAnsi="Times New Roman" w:cs="Times New Roman"/>
          <w:color w:val="000000"/>
          <w:sz w:val="22"/>
          <w:szCs w:val="22"/>
        </w:rPr>
        <w:t>expect, but just a few points</w:t>
      </w:r>
      <w:r w:rsidRPr="003C59AA">
        <w:rPr>
          <w:rFonts w:ascii="Times New Roman" w:eastAsia="Times New Roman" w:hAnsi="Times New Roman" w:cs="Times New Roman"/>
          <w:color w:val="000000"/>
          <w:sz w:val="22"/>
          <w:szCs w:val="22"/>
        </w:rPr>
        <w:t xml:space="preserve"> (more frequent).</w:t>
      </w:r>
    </w:p>
    <w:p w14:paraId="72D74798" w14:textId="47E28EC0" w:rsidR="00017644" w:rsidRPr="003C59AA" w:rsidRDefault="00017644" w:rsidP="00B76DF7">
      <w:pPr>
        <w:rPr>
          <w:rFonts w:ascii="Times New Roman" w:eastAsia="Times New Roman" w:hAnsi="Times New Roman" w:cs="Times New Roman"/>
          <w:color w:val="000000"/>
          <w:sz w:val="22"/>
          <w:szCs w:val="22"/>
        </w:rPr>
      </w:pPr>
    </w:p>
    <w:p w14:paraId="598B3164" w14:textId="6F472C1C" w:rsidR="00017644" w:rsidRPr="003C59AA" w:rsidRDefault="00017644"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Comment</w:t>
      </w:r>
      <w:r w:rsidR="003A66C2"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3A66C2" w:rsidRPr="003C59AA">
        <w:rPr>
          <w:rFonts w:ascii="Times New Roman" w:eastAsia="Times New Roman" w:hAnsi="Times New Roman" w:cs="Times New Roman"/>
          <w:color w:val="000000"/>
          <w:sz w:val="22"/>
          <w:szCs w:val="22"/>
        </w:rPr>
        <w:t>Peter</w:t>
      </w:r>
      <w:r w:rsidRPr="003C59AA">
        <w:rPr>
          <w:rFonts w:ascii="Times New Roman" w:eastAsia="Times New Roman" w:hAnsi="Times New Roman" w:cs="Times New Roman"/>
          <w:color w:val="000000"/>
          <w:sz w:val="22"/>
          <w:szCs w:val="22"/>
        </w:rPr>
        <w:t xml:space="preserve"> Brown </w:t>
      </w:r>
      <w:r w:rsidR="003A66C2" w:rsidRPr="003C59AA">
        <w:rPr>
          <w:rFonts w:ascii="Times New Roman" w:eastAsia="Times New Roman" w:hAnsi="Times New Roman" w:cs="Times New Roman"/>
          <w:color w:val="000000"/>
          <w:sz w:val="22"/>
          <w:szCs w:val="22"/>
        </w:rPr>
        <w:t>recently presented a colloquium</w:t>
      </w:r>
      <w:r w:rsidRPr="003C59AA">
        <w:rPr>
          <w:rFonts w:ascii="Times New Roman" w:eastAsia="Times New Roman" w:hAnsi="Times New Roman" w:cs="Times New Roman"/>
          <w:color w:val="000000"/>
          <w:sz w:val="22"/>
          <w:szCs w:val="22"/>
        </w:rPr>
        <w:t xml:space="preserve"> at G</w:t>
      </w:r>
      <w:r w:rsidR="003A66C2" w:rsidRPr="003C59AA">
        <w:rPr>
          <w:rFonts w:ascii="Times New Roman" w:eastAsia="Times New Roman" w:hAnsi="Times New Roman" w:cs="Times New Roman"/>
          <w:color w:val="000000"/>
          <w:sz w:val="22"/>
          <w:szCs w:val="22"/>
        </w:rPr>
        <w:t>SFC</w:t>
      </w:r>
      <w:r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3A66C2" w:rsidRPr="003C59AA">
        <w:rPr>
          <w:rFonts w:ascii="Times New Roman" w:eastAsia="Times New Roman" w:hAnsi="Times New Roman" w:cs="Times New Roman"/>
          <w:color w:val="000000"/>
          <w:sz w:val="22"/>
          <w:szCs w:val="22"/>
        </w:rPr>
        <w:t xml:space="preserve">He had mentioned </w:t>
      </w:r>
      <w:r w:rsidRPr="003C59AA">
        <w:rPr>
          <w:rFonts w:ascii="Times New Roman" w:eastAsia="Times New Roman" w:hAnsi="Times New Roman" w:cs="Times New Roman"/>
          <w:color w:val="000000"/>
          <w:sz w:val="22"/>
          <w:szCs w:val="22"/>
        </w:rPr>
        <w:t>Chelyabinsk 1 in 100 years.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Bering Sea a few in 100 years.</w:t>
      </w:r>
      <w:r w:rsidR="00055227" w:rsidRPr="003C59AA">
        <w:rPr>
          <w:rFonts w:ascii="Times New Roman" w:eastAsia="Times New Roman" w:hAnsi="Times New Roman" w:cs="Times New Roman"/>
          <w:color w:val="000000"/>
          <w:sz w:val="22"/>
          <w:szCs w:val="22"/>
        </w:rPr>
        <w:t xml:space="preserve"> </w:t>
      </w:r>
    </w:p>
    <w:p w14:paraId="0FEA9D59" w14:textId="36A31415" w:rsidR="00017644" w:rsidRPr="003C59AA" w:rsidRDefault="00017644" w:rsidP="00B76DF7">
      <w:pPr>
        <w:rPr>
          <w:rFonts w:ascii="Times New Roman" w:eastAsia="Times New Roman" w:hAnsi="Times New Roman" w:cs="Times New Roman"/>
          <w:color w:val="000000"/>
          <w:sz w:val="22"/>
          <w:szCs w:val="22"/>
        </w:rPr>
      </w:pPr>
    </w:p>
    <w:p w14:paraId="29463EAD" w14:textId="37895FA5" w:rsidR="00017644" w:rsidRPr="003C59AA" w:rsidRDefault="00017644"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Spahr – Size distribution at 10 </w:t>
      </w:r>
      <w:proofErr w:type="gramStart"/>
      <w:r w:rsidRPr="003C59AA">
        <w:rPr>
          <w:rFonts w:ascii="Times New Roman" w:eastAsia="Times New Roman" w:hAnsi="Times New Roman" w:cs="Times New Roman"/>
          <w:color w:val="000000"/>
          <w:sz w:val="22"/>
          <w:szCs w:val="22"/>
        </w:rPr>
        <w:t>m</w:t>
      </w:r>
      <w:r w:rsidR="004B19CE" w:rsidRPr="003C59AA">
        <w:rPr>
          <w:rFonts w:ascii="Times New Roman" w:eastAsia="Times New Roman" w:hAnsi="Times New Roman" w:cs="Times New Roman"/>
          <w:color w:val="000000"/>
          <w:sz w:val="22"/>
          <w:szCs w:val="22"/>
        </w:rPr>
        <w:t>eters</w:t>
      </w:r>
      <w:proofErr w:type="gramEnd"/>
      <w:r w:rsidRPr="003C59AA">
        <w:rPr>
          <w:rFonts w:ascii="Times New Roman" w:eastAsia="Times New Roman" w:hAnsi="Times New Roman" w:cs="Times New Roman"/>
          <w:color w:val="000000"/>
          <w:sz w:val="22"/>
          <w:szCs w:val="22"/>
        </w:rPr>
        <w:t xml:space="preserve"> influences size distribution at 100 m in the population model.</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We need to know what the number is.</w:t>
      </w:r>
    </w:p>
    <w:p w14:paraId="7C23C308" w14:textId="69CB9EDD" w:rsidR="00731600" w:rsidRPr="003C59AA" w:rsidRDefault="00731600" w:rsidP="00B76DF7">
      <w:pPr>
        <w:rPr>
          <w:rFonts w:ascii="Times New Roman" w:eastAsia="Times New Roman" w:hAnsi="Times New Roman" w:cs="Times New Roman"/>
          <w:color w:val="000000"/>
          <w:sz w:val="22"/>
          <w:szCs w:val="22"/>
        </w:rPr>
      </w:pPr>
    </w:p>
    <w:p w14:paraId="439A75F4" w14:textId="4B1313C2" w:rsidR="00017644" w:rsidRPr="003C59AA" w:rsidRDefault="00A36BBA"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There is no actual</w:t>
      </w:r>
      <w:r w:rsidR="00017644" w:rsidRPr="003C59AA">
        <w:rPr>
          <w:rFonts w:ascii="Times New Roman" w:eastAsia="Times New Roman" w:hAnsi="Times New Roman" w:cs="Times New Roman"/>
          <w:color w:val="000000"/>
          <w:sz w:val="22"/>
          <w:szCs w:val="22"/>
        </w:rPr>
        <w:t xml:space="preserve"> role</w:t>
      </w:r>
      <w:r w:rsidRPr="003C59AA">
        <w:rPr>
          <w:rFonts w:ascii="Times New Roman" w:eastAsia="Times New Roman" w:hAnsi="Times New Roman" w:cs="Times New Roman"/>
          <w:color w:val="000000"/>
          <w:sz w:val="22"/>
          <w:szCs w:val="22"/>
        </w:rPr>
        <w:t xml:space="preserve"> for IAWN in these bolide events as the</w:t>
      </w:r>
      <w:r w:rsidR="00017644" w:rsidRPr="003C59AA">
        <w:rPr>
          <w:rFonts w:ascii="Times New Roman" w:eastAsia="Times New Roman" w:hAnsi="Times New Roman" w:cs="Times New Roman"/>
          <w:color w:val="000000"/>
          <w:sz w:val="22"/>
          <w:szCs w:val="22"/>
        </w:rPr>
        <w:t xml:space="preserve"> reporting for these is after IAWN’s responsibilities.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A small blurb appeared in the IAWN webpage once the Bering Sea event was public; </w:t>
      </w:r>
      <w:r w:rsidR="00017644" w:rsidRPr="003C59AA">
        <w:rPr>
          <w:rFonts w:ascii="Times New Roman" w:eastAsia="Times New Roman" w:hAnsi="Times New Roman" w:cs="Times New Roman"/>
          <w:color w:val="000000"/>
          <w:sz w:val="22"/>
          <w:szCs w:val="22"/>
        </w:rPr>
        <w:t>IAWN still communicates</w:t>
      </w:r>
      <w:r w:rsidRPr="003C59AA">
        <w:rPr>
          <w:rFonts w:ascii="Times New Roman" w:eastAsia="Times New Roman" w:hAnsi="Times New Roman" w:cs="Times New Roman"/>
          <w:color w:val="000000"/>
          <w:sz w:val="22"/>
          <w:szCs w:val="22"/>
        </w:rPr>
        <w:t>, but</w:t>
      </w:r>
      <w:r w:rsidR="00055227" w:rsidRPr="003C59AA">
        <w:rPr>
          <w:rFonts w:ascii="Times New Roman" w:eastAsia="Times New Roman" w:hAnsi="Times New Roman" w:cs="Times New Roman"/>
          <w:color w:val="000000"/>
          <w:sz w:val="22"/>
          <w:szCs w:val="22"/>
        </w:rPr>
        <w:t xml:space="preserve"> </w:t>
      </w:r>
      <w:r w:rsidR="00017644" w:rsidRPr="003C59AA">
        <w:rPr>
          <w:rFonts w:ascii="Times New Roman" w:eastAsia="Times New Roman" w:hAnsi="Times New Roman" w:cs="Times New Roman"/>
          <w:color w:val="000000"/>
          <w:sz w:val="22"/>
          <w:szCs w:val="22"/>
        </w:rPr>
        <w:t>is not responsible for reporting.</w:t>
      </w:r>
    </w:p>
    <w:p w14:paraId="74F86613" w14:textId="7870D6EB" w:rsidR="00017644" w:rsidRPr="003C59AA" w:rsidRDefault="00017644" w:rsidP="00B76DF7">
      <w:pPr>
        <w:rPr>
          <w:rFonts w:ascii="Times New Roman" w:eastAsia="Times New Roman" w:hAnsi="Times New Roman" w:cs="Times New Roman"/>
          <w:b/>
          <w:color w:val="000000"/>
          <w:sz w:val="22"/>
          <w:szCs w:val="22"/>
        </w:rPr>
      </w:pPr>
    </w:p>
    <w:p w14:paraId="6EAEC2FB" w14:textId="250BD395" w:rsidR="00EE5F0C" w:rsidRPr="003C59AA" w:rsidRDefault="00017644" w:rsidP="00017644">
      <w:pPr>
        <w:rPr>
          <w:rFonts w:ascii="Times New Roman" w:eastAsia="Times New Roman" w:hAnsi="Times New Roman" w:cs="Times New Roman"/>
          <w:b/>
          <w:color w:val="000000"/>
          <w:sz w:val="22"/>
          <w:szCs w:val="22"/>
          <w:u w:val="single"/>
        </w:rPr>
      </w:pPr>
      <w:r w:rsidRPr="003C59AA">
        <w:rPr>
          <w:rFonts w:ascii="Times New Roman" w:eastAsia="Times New Roman" w:hAnsi="Times New Roman" w:cs="Times New Roman"/>
          <w:b/>
          <w:color w:val="000000"/>
          <w:sz w:val="22"/>
          <w:szCs w:val="22"/>
          <w:u w:val="single"/>
        </w:rPr>
        <w:t>1999 KW4 Observation Campaign Status</w:t>
      </w:r>
      <w:r w:rsidR="00EE5F0C" w:rsidRPr="003C59AA">
        <w:rPr>
          <w:rFonts w:ascii="Times New Roman" w:eastAsia="Times New Roman" w:hAnsi="Times New Roman" w:cs="Times New Roman"/>
          <w:b/>
          <w:color w:val="000000"/>
          <w:sz w:val="22"/>
          <w:szCs w:val="22"/>
          <w:u w:val="single"/>
        </w:rPr>
        <w:t>___________________________</w:t>
      </w:r>
    </w:p>
    <w:p w14:paraId="3439DB22" w14:textId="6145934A" w:rsidR="00017644" w:rsidRPr="003C59AA" w:rsidRDefault="00017644" w:rsidP="00017644">
      <w:pPr>
        <w:rPr>
          <w:rFonts w:ascii="Times New Roman" w:eastAsia="Times New Roman" w:hAnsi="Times New Roman" w:cs="Times New Roman"/>
          <w:i/>
          <w:color w:val="000000"/>
          <w:sz w:val="22"/>
          <w:szCs w:val="22"/>
        </w:rPr>
      </w:pPr>
    </w:p>
    <w:p w14:paraId="3E07C5A7" w14:textId="4612C49C" w:rsidR="00AE4680" w:rsidRPr="003C59AA" w:rsidRDefault="00A93729"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Vishnu </w:t>
      </w:r>
      <w:r w:rsidR="00017644" w:rsidRPr="003C59AA">
        <w:rPr>
          <w:rFonts w:ascii="Times New Roman" w:eastAsia="Times New Roman" w:hAnsi="Times New Roman" w:cs="Times New Roman"/>
          <w:color w:val="000000"/>
          <w:sz w:val="22"/>
          <w:szCs w:val="22"/>
        </w:rPr>
        <w:t xml:space="preserve">Reddy, </w:t>
      </w:r>
      <w:r w:rsidRPr="003C59AA">
        <w:rPr>
          <w:rFonts w:ascii="Times New Roman" w:eastAsia="Times New Roman" w:hAnsi="Times New Roman" w:cs="Times New Roman"/>
          <w:color w:val="000000"/>
          <w:sz w:val="22"/>
          <w:szCs w:val="22"/>
        </w:rPr>
        <w:t xml:space="preserve">Gerbs </w:t>
      </w:r>
      <w:r w:rsidR="00017644" w:rsidRPr="003C59AA">
        <w:rPr>
          <w:rFonts w:ascii="Times New Roman" w:eastAsia="Times New Roman" w:hAnsi="Times New Roman" w:cs="Times New Roman"/>
          <w:color w:val="000000"/>
          <w:sz w:val="22"/>
          <w:szCs w:val="22"/>
        </w:rPr>
        <w:t xml:space="preserve">Bauer, </w:t>
      </w:r>
      <w:r w:rsidRPr="003C59AA">
        <w:rPr>
          <w:rFonts w:ascii="Times New Roman" w:eastAsia="Times New Roman" w:hAnsi="Times New Roman" w:cs="Times New Roman"/>
          <w:color w:val="000000"/>
          <w:sz w:val="22"/>
          <w:szCs w:val="22"/>
        </w:rPr>
        <w:t xml:space="preserve">and Rob </w:t>
      </w:r>
      <w:r w:rsidR="00017644" w:rsidRPr="003C59AA">
        <w:rPr>
          <w:rFonts w:ascii="Times New Roman" w:eastAsia="Times New Roman" w:hAnsi="Times New Roman" w:cs="Times New Roman"/>
          <w:color w:val="000000"/>
          <w:sz w:val="22"/>
          <w:szCs w:val="22"/>
        </w:rPr>
        <w:t>Landis considered next campaign target after 2012 TC4</w:t>
      </w:r>
      <w:r w:rsidRPr="003C59AA">
        <w:rPr>
          <w:rFonts w:ascii="Times New Roman" w:eastAsia="Times New Roman" w:hAnsi="Times New Roman" w:cs="Times New Roman"/>
          <w:color w:val="000000"/>
          <w:sz w:val="22"/>
          <w:szCs w:val="22"/>
        </w:rPr>
        <w:t xml:space="preserve"> campaign had concluded</w:t>
      </w:r>
      <w:r w:rsidR="00017644"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The idea of examining a binary NEA began to float about and had semi-settled upon the notion of pursuing </w:t>
      </w:r>
      <w:r w:rsidR="00017644" w:rsidRPr="003C59AA">
        <w:rPr>
          <w:rFonts w:ascii="Times New Roman" w:eastAsia="Times New Roman" w:hAnsi="Times New Roman" w:cs="Times New Roman"/>
          <w:color w:val="000000"/>
          <w:sz w:val="22"/>
          <w:szCs w:val="22"/>
        </w:rPr>
        <w:t>1999 KW4</w:t>
      </w:r>
      <w:r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4F0B18" w:rsidRPr="003C59AA">
        <w:rPr>
          <w:rFonts w:ascii="Times New Roman" w:eastAsia="Times New Roman" w:hAnsi="Times New Roman" w:cs="Times New Roman"/>
          <w:color w:val="000000"/>
          <w:sz w:val="22"/>
          <w:szCs w:val="22"/>
        </w:rPr>
        <w:t>The previous IAWN gathering in Vienna, the signatories agreed to make KW4 the next campaign target</w:t>
      </w:r>
      <w:r w:rsidR="001A52D4" w:rsidRPr="003C59AA">
        <w:rPr>
          <w:rFonts w:ascii="Times New Roman" w:eastAsia="Times New Roman" w:hAnsi="Times New Roman" w:cs="Times New Roman"/>
          <w:color w:val="000000"/>
          <w:sz w:val="22"/>
          <w:szCs w:val="22"/>
        </w:rPr>
        <w:t xml:space="preserve"> as it 1) is a follow-on the 2012 TC4 effort; 2) serves as an a</w:t>
      </w:r>
      <w:r w:rsidR="00017644" w:rsidRPr="003C59AA">
        <w:rPr>
          <w:rFonts w:ascii="Times New Roman" w:eastAsia="Times New Roman" w:hAnsi="Times New Roman" w:cs="Times New Roman"/>
          <w:color w:val="000000"/>
          <w:sz w:val="22"/>
          <w:szCs w:val="22"/>
        </w:rPr>
        <w:t>nalog for other binar</w:t>
      </w:r>
      <w:r w:rsidR="001A52D4" w:rsidRPr="003C59AA">
        <w:rPr>
          <w:rFonts w:ascii="Times New Roman" w:eastAsia="Times New Roman" w:hAnsi="Times New Roman" w:cs="Times New Roman"/>
          <w:color w:val="000000"/>
          <w:sz w:val="22"/>
          <w:szCs w:val="22"/>
        </w:rPr>
        <w:t>y NEAs</w:t>
      </w:r>
      <w:r w:rsidR="00017644" w:rsidRPr="003C59AA">
        <w:rPr>
          <w:rFonts w:ascii="Times New Roman" w:eastAsia="Times New Roman" w:hAnsi="Times New Roman" w:cs="Times New Roman"/>
          <w:color w:val="000000"/>
          <w:sz w:val="22"/>
          <w:szCs w:val="22"/>
        </w:rPr>
        <w:t xml:space="preserve">, </w:t>
      </w:r>
      <w:r w:rsidR="001A52D4" w:rsidRPr="003C59AA">
        <w:rPr>
          <w:rFonts w:ascii="Times New Roman" w:eastAsia="Times New Roman" w:hAnsi="Times New Roman" w:cs="Times New Roman"/>
          <w:color w:val="000000"/>
          <w:sz w:val="22"/>
          <w:szCs w:val="22"/>
        </w:rPr>
        <w:t xml:space="preserve">3) can serve as test </w:t>
      </w:r>
      <w:r w:rsidR="00017644" w:rsidRPr="003C59AA">
        <w:rPr>
          <w:rFonts w:ascii="Times New Roman" w:eastAsia="Times New Roman" w:hAnsi="Times New Roman" w:cs="Times New Roman"/>
          <w:color w:val="000000"/>
          <w:sz w:val="22"/>
          <w:szCs w:val="22"/>
        </w:rPr>
        <w:t>preparation for DART impact with Didymos</w:t>
      </w:r>
      <w:r w:rsidR="001A52D4" w:rsidRPr="003C59AA">
        <w:rPr>
          <w:rFonts w:ascii="Times New Roman" w:eastAsia="Times New Roman" w:hAnsi="Times New Roman" w:cs="Times New Roman"/>
          <w:color w:val="000000"/>
          <w:sz w:val="22"/>
          <w:szCs w:val="22"/>
        </w:rPr>
        <w:t>’ moonlet, and 4) attempt to tickle the various</w:t>
      </w:r>
      <w:r w:rsidR="00017644" w:rsidRPr="003C59AA">
        <w:rPr>
          <w:rFonts w:ascii="Times New Roman" w:eastAsia="Times New Roman" w:hAnsi="Times New Roman" w:cs="Times New Roman"/>
          <w:color w:val="000000"/>
          <w:sz w:val="22"/>
          <w:szCs w:val="22"/>
        </w:rPr>
        <w:t xml:space="preserve"> interfaces</w:t>
      </w:r>
      <w:r w:rsidR="001A52D4" w:rsidRPr="003C59AA">
        <w:rPr>
          <w:rFonts w:ascii="Times New Roman" w:eastAsia="Times New Roman" w:hAnsi="Times New Roman" w:cs="Times New Roman"/>
          <w:color w:val="000000"/>
          <w:sz w:val="22"/>
          <w:szCs w:val="22"/>
        </w:rPr>
        <w:t xml:space="preserve"> to large glass on short notice for maximum</w:t>
      </w:r>
      <w:r w:rsidR="00017644" w:rsidRPr="003C59AA">
        <w:rPr>
          <w:rFonts w:ascii="Times New Roman" w:eastAsia="Times New Roman" w:hAnsi="Times New Roman" w:cs="Times New Roman"/>
          <w:color w:val="000000"/>
          <w:sz w:val="22"/>
          <w:szCs w:val="22"/>
        </w:rPr>
        <w:t xml:space="preserve"> utility</w:t>
      </w:r>
      <w:r w:rsidR="001A52D4"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p>
    <w:p w14:paraId="001837A6" w14:textId="77777777" w:rsidR="00AE4680" w:rsidRPr="003C59AA" w:rsidRDefault="00AE4680" w:rsidP="00017644">
      <w:pPr>
        <w:rPr>
          <w:rFonts w:ascii="Times New Roman" w:eastAsia="Times New Roman" w:hAnsi="Times New Roman" w:cs="Times New Roman"/>
          <w:color w:val="000000"/>
          <w:sz w:val="22"/>
          <w:szCs w:val="22"/>
        </w:rPr>
      </w:pPr>
    </w:p>
    <w:p w14:paraId="29F1D9ED" w14:textId="3AC75699" w:rsidR="00AE4680" w:rsidRPr="003C59AA" w:rsidRDefault="00AE4680"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i/>
          <w:color w:val="000000"/>
          <w:sz w:val="22"/>
          <w:szCs w:val="22"/>
        </w:rPr>
        <w:t>1999 KW4 at a Glance</w:t>
      </w:r>
    </w:p>
    <w:tbl>
      <w:tblPr>
        <w:tblW w:w="7730" w:type="dxa"/>
        <w:jc w:val="center"/>
        <w:tblCellMar>
          <w:left w:w="0" w:type="dxa"/>
          <w:right w:w="0" w:type="dxa"/>
        </w:tblCellMar>
        <w:tblLook w:val="0420" w:firstRow="1" w:lastRow="0" w:firstColumn="0" w:lastColumn="0" w:noHBand="0" w:noVBand="1"/>
      </w:tblPr>
      <w:tblGrid>
        <w:gridCol w:w="3410"/>
        <w:gridCol w:w="4320"/>
      </w:tblGrid>
      <w:tr w:rsidR="00D11C01" w:rsidRPr="003C59AA" w14:paraId="7EA49AE3" w14:textId="77777777" w:rsidTr="003C59AA">
        <w:trPr>
          <w:trHeight w:val="241"/>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4662A0"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Discovery (LINEAR)</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425431" w14:textId="61F658AE"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20 May 1999</w:t>
            </w:r>
          </w:p>
        </w:tc>
      </w:tr>
      <w:tr w:rsidR="00D11C01" w:rsidRPr="003C59AA" w14:paraId="4A0FEF49" w14:textId="77777777" w:rsidTr="003C59AA">
        <w:trPr>
          <w:trHeight w:val="214"/>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D6F46C"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Provisional Designation</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6B93BF" w14:textId="512E0ED5"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1999 KW</w:t>
            </w:r>
            <w:r w:rsidRPr="003C59AA">
              <w:rPr>
                <w:rFonts w:ascii="Times New Roman" w:eastAsia="Times New Roman" w:hAnsi="Times New Roman" w:cs="Times New Roman"/>
                <w:color w:val="000000"/>
                <w:sz w:val="22"/>
                <w:szCs w:val="22"/>
                <w:vertAlign w:val="subscript"/>
              </w:rPr>
              <w:t>4</w:t>
            </w:r>
            <w:r w:rsidR="00055227" w:rsidRPr="003C59AA">
              <w:rPr>
                <w:rFonts w:ascii="Times New Roman" w:eastAsia="Times New Roman" w:hAnsi="Times New Roman" w:cs="Times New Roman"/>
                <w:color w:val="000000"/>
                <w:sz w:val="22"/>
                <w:szCs w:val="22"/>
                <w:vertAlign w:val="subscript"/>
              </w:rPr>
              <w:t xml:space="preserve"> </w:t>
            </w:r>
            <w:r w:rsidRPr="003C59AA">
              <w:rPr>
                <w:rFonts w:ascii="Times New Roman" w:eastAsia="Times New Roman" w:hAnsi="Times New Roman" w:cs="Times New Roman"/>
                <w:color w:val="000000"/>
                <w:sz w:val="22"/>
                <w:szCs w:val="22"/>
              </w:rPr>
              <w:t>(closest known binary to Sun)</w:t>
            </w:r>
          </w:p>
        </w:tc>
      </w:tr>
      <w:tr w:rsidR="00D11C01" w:rsidRPr="003C59AA" w14:paraId="4E62E57D" w14:textId="77777777" w:rsidTr="003C59AA">
        <w:trPr>
          <w:trHeight w:val="97"/>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5BA8BF"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Perihelion</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659070"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0.2000 AU (Mercury crosser)</w:t>
            </w:r>
          </w:p>
        </w:tc>
      </w:tr>
      <w:tr w:rsidR="00D11C01" w:rsidRPr="003C59AA" w14:paraId="26FBECF5" w14:textId="77777777" w:rsidTr="003C59AA">
        <w:trPr>
          <w:trHeight w:val="133"/>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0ACD38"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Aphelion</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6FAAE6"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1.0845 AU</w:t>
            </w:r>
          </w:p>
        </w:tc>
      </w:tr>
      <w:tr w:rsidR="00D11C01" w:rsidRPr="003C59AA" w14:paraId="2492CC8E" w14:textId="77777777" w:rsidTr="003C59AA">
        <w:trPr>
          <w:trHeight w:val="196"/>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BE3DB6"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Heliocentric semi-major axis (</w:t>
            </w:r>
            <w:r w:rsidRPr="003C59AA">
              <w:rPr>
                <w:rFonts w:ascii="Times New Roman" w:eastAsia="Times New Roman" w:hAnsi="Times New Roman" w:cs="Times New Roman"/>
                <w:i/>
                <w:iCs/>
                <w:color w:val="000000"/>
                <w:sz w:val="22"/>
                <w:szCs w:val="22"/>
              </w:rPr>
              <w:t>a</w:t>
            </w:r>
            <w:r w:rsidRPr="003C59AA">
              <w:rPr>
                <w:rFonts w:ascii="Times New Roman" w:eastAsia="Times New Roman" w:hAnsi="Times New Roman" w:cs="Times New Roman"/>
                <w:color w:val="000000"/>
                <w:sz w:val="22"/>
                <w:szCs w:val="22"/>
              </w:rPr>
              <w:t>)</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522645"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0.6422 AU</w:t>
            </w:r>
          </w:p>
        </w:tc>
      </w:tr>
      <w:tr w:rsidR="00D11C01" w:rsidRPr="003C59AA" w14:paraId="3889662C" w14:textId="77777777" w:rsidTr="003C59AA">
        <w:trPr>
          <w:trHeight w:val="232"/>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BE32DD"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Eccentricity (</w:t>
            </w:r>
            <w:r w:rsidRPr="003C59AA">
              <w:rPr>
                <w:rFonts w:ascii="Times New Roman" w:eastAsia="Times New Roman" w:hAnsi="Times New Roman" w:cs="Times New Roman"/>
                <w:i/>
                <w:iCs/>
                <w:color w:val="000000"/>
                <w:sz w:val="22"/>
                <w:szCs w:val="22"/>
              </w:rPr>
              <w:t>e</w:t>
            </w:r>
            <w:r w:rsidRPr="003C59AA">
              <w:rPr>
                <w:rFonts w:ascii="Times New Roman" w:eastAsia="Times New Roman" w:hAnsi="Times New Roman" w:cs="Times New Roman"/>
                <w:color w:val="000000"/>
                <w:sz w:val="22"/>
                <w:szCs w:val="22"/>
              </w:rPr>
              <w:t>)</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B21982"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0.6886</w:t>
            </w:r>
          </w:p>
        </w:tc>
      </w:tr>
      <w:tr w:rsidR="00D11C01" w:rsidRPr="003C59AA" w14:paraId="583C4B63" w14:textId="77777777" w:rsidTr="003C59AA">
        <w:trPr>
          <w:trHeight w:val="259"/>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216694"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Orbital period (about the Sun)</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68DEE8"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188 days</w:t>
            </w:r>
          </w:p>
        </w:tc>
      </w:tr>
      <w:tr w:rsidR="00D11C01" w:rsidRPr="003C59AA" w14:paraId="7E0A2BDF" w14:textId="77777777" w:rsidTr="003C59AA">
        <w:trPr>
          <w:trHeight w:val="106"/>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24FE64"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Orbital heliocentric inclination (</w:t>
            </w:r>
            <w:proofErr w:type="spellStart"/>
            <w:r w:rsidRPr="003C59AA">
              <w:rPr>
                <w:rFonts w:ascii="Times New Roman" w:eastAsia="Times New Roman" w:hAnsi="Times New Roman" w:cs="Times New Roman"/>
                <w:i/>
                <w:iCs/>
                <w:color w:val="000000"/>
                <w:sz w:val="22"/>
                <w:szCs w:val="22"/>
              </w:rPr>
              <w:t>i</w:t>
            </w:r>
            <w:proofErr w:type="spellEnd"/>
            <w:r w:rsidRPr="003C59AA">
              <w:rPr>
                <w:rFonts w:ascii="Times New Roman" w:eastAsia="Times New Roman" w:hAnsi="Times New Roman" w:cs="Times New Roman"/>
                <w:color w:val="000000"/>
                <w:sz w:val="22"/>
                <w:szCs w:val="22"/>
              </w:rPr>
              <w:t>)</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400B9B"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38.884°</w:t>
            </w:r>
          </w:p>
        </w:tc>
      </w:tr>
      <w:tr w:rsidR="00D11C01" w:rsidRPr="003C59AA" w14:paraId="7C06AE40" w14:textId="77777777" w:rsidTr="003C59AA">
        <w:trPr>
          <w:trHeight w:val="142"/>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41FFCC"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Rotational period</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FF23A0"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2.7650 hours (primary body)</w:t>
            </w:r>
          </w:p>
        </w:tc>
      </w:tr>
      <w:tr w:rsidR="00D11C01" w:rsidRPr="003C59AA" w14:paraId="0DDE59CD" w14:textId="77777777" w:rsidTr="003C59AA">
        <w:trPr>
          <w:trHeight w:val="88"/>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57DA7E"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lastRenderedPageBreak/>
              <w:t>Orbital period of moonlet</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65D662"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~17.4 hours</w:t>
            </w:r>
          </w:p>
        </w:tc>
      </w:tr>
      <w:tr w:rsidR="00D11C01" w:rsidRPr="003C59AA" w14:paraId="1980AA7D" w14:textId="77777777" w:rsidTr="003C59AA">
        <w:trPr>
          <w:trHeight w:val="214"/>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27CC0A"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Diameter of primary</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CB68CF"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~1.3 km (complex ‘muffin’ shape)</w:t>
            </w:r>
          </w:p>
        </w:tc>
      </w:tr>
      <w:tr w:rsidR="00D11C01" w:rsidRPr="003C59AA" w14:paraId="1524B833" w14:textId="77777777" w:rsidTr="003C59AA">
        <w:trPr>
          <w:trHeight w:val="151"/>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19365A"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Diameter of moonlet</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471CB1"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~0.5 km (elongated triaxial ellipsoid)</w:t>
            </w:r>
          </w:p>
        </w:tc>
      </w:tr>
      <w:tr w:rsidR="00D11C01" w:rsidRPr="003C59AA" w14:paraId="009AB96D" w14:textId="77777777" w:rsidTr="003C59AA">
        <w:trPr>
          <w:trHeight w:val="241"/>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BB46C8"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System mass</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9740B8"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2.488 ± 0.054 × 10</w:t>
            </w:r>
            <w:r w:rsidRPr="003C59AA">
              <w:rPr>
                <w:rFonts w:ascii="Times New Roman" w:eastAsia="Times New Roman" w:hAnsi="Times New Roman" w:cs="Times New Roman"/>
                <w:color w:val="000000"/>
                <w:sz w:val="22"/>
                <w:szCs w:val="22"/>
                <w:vertAlign w:val="superscript"/>
              </w:rPr>
              <w:t>12</w:t>
            </w:r>
            <w:r w:rsidRPr="003C59AA">
              <w:rPr>
                <w:rFonts w:ascii="Times New Roman" w:eastAsia="Times New Roman" w:hAnsi="Times New Roman" w:cs="Times New Roman"/>
                <w:color w:val="000000"/>
                <w:sz w:val="22"/>
                <w:szCs w:val="22"/>
              </w:rPr>
              <w:t> kg</w:t>
            </w:r>
          </w:p>
        </w:tc>
      </w:tr>
      <w:tr w:rsidR="00D11C01" w:rsidRPr="003C59AA" w14:paraId="574C0AD8" w14:textId="77777777" w:rsidTr="003C59AA">
        <w:trPr>
          <w:trHeight w:val="187"/>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C83156"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Density</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19868F"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~2 g/cm</w:t>
            </w:r>
            <w:r w:rsidRPr="003C59AA">
              <w:rPr>
                <w:rFonts w:ascii="Times New Roman" w:eastAsia="Times New Roman" w:hAnsi="Times New Roman" w:cs="Times New Roman"/>
                <w:color w:val="000000"/>
                <w:sz w:val="22"/>
                <w:szCs w:val="22"/>
                <w:vertAlign w:val="superscript"/>
              </w:rPr>
              <w:t>3</w:t>
            </w:r>
            <w:r w:rsidRPr="003C59AA">
              <w:rPr>
                <w:rFonts w:ascii="Times New Roman" w:eastAsia="Times New Roman" w:hAnsi="Times New Roman" w:cs="Times New Roman"/>
                <w:color w:val="000000"/>
                <w:sz w:val="22"/>
                <w:szCs w:val="22"/>
              </w:rPr>
              <w:t xml:space="preserve"> (50% porosity)</w:t>
            </w:r>
          </w:p>
        </w:tc>
      </w:tr>
      <w:tr w:rsidR="00D11C01" w:rsidRPr="003C59AA" w14:paraId="0EF0E187" w14:textId="77777777" w:rsidTr="003C59AA">
        <w:trPr>
          <w:trHeight w:val="214"/>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48D3B7"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Spectral type</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EEE5C0"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S-type</w:t>
            </w:r>
          </w:p>
        </w:tc>
      </w:tr>
      <w:tr w:rsidR="00D11C01" w:rsidRPr="003C59AA" w14:paraId="2DAB1460" w14:textId="77777777" w:rsidTr="003C59AA">
        <w:trPr>
          <w:trHeight w:val="160"/>
          <w:jc w:val="center"/>
        </w:trPr>
        <w:tc>
          <w:tcPr>
            <w:tcW w:w="3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08A54D"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Next close approach</w:t>
            </w:r>
          </w:p>
        </w:tc>
        <w:tc>
          <w:tcPr>
            <w:tcW w:w="43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BA49B9" w14:textId="77777777" w:rsidR="00D11C01" w:rsidRPr="003C59AA" w:rsidRDefault="00D11C01" w:rsidP="00D11C01">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2036</w:t>
            </w:r>
          </w:p>
        </w:tc>
      </w:tr>
    </w:tbl>
    <w:p w14:paraId="21D22543" w14:textId="5DDB7192" w:rsidR="00D11C01" w:rsidRPr="003C59AA" w:rsidRDefault="00D11C01" w:rsidP="00D11C01">
      <w:pPr>
        <w:rPr>
          <w:rFonts w:ascii="Times New Roman" w:eastAsia="Times New Roman" w:hAnsi="Times New Roman" w:cs="Times New Roman"/>
          <w:i/>
          <w:color w:val="000000"/>
          <w:sz w:val="22"/>
          <w:szCs w:val="22"/>
        </w:rPr>
      </w:pPr>
    </w:p>
    <w:p w14:paraId="6AF8D689" w14:textId="50B69243" w:rsidR="003A6989" w:rsidRPr="003C59AA" w:rsidRDefault="003F1417"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Mike Kelley (NASA HQ) is leading the science coordination effort for KW4.</w:t>
      </w:r>
      <w:r w:rsidR="00055227" w:rsidRPr="003C59AA">
        <w:rPr>
          <w:rFonts w:ascii="Times New Roman" w:eastAsia="Times New Roman" w:hAnsi="Times New Roman" w:cs="Times New Roman"/>
          <w:color w:val="000000"/>
          <w:sz w:val="22"/>
          <w:szCs w:val="22"/>
        </w:rPr>
        <w:t xml:space="preserve"> </w:t>
      </w:r>
      <w:r w:rsidR="00840A0F" w:rsidRPr="003C59AA">
        <w:rPr>
          <w:rFonts w:ascii="Times New Roman" w:eastAsia="Times New Roman" w:hAnsi="Times New Roman" w:cs="Times New Roman"/>
          <w:color w:val="000000"/>
          <w:sz w:val="22"/>
          <w:szCs w:val="22"/>
        </w:rPr>
        <w:t>The effort has been split into five (5) disciplines with respective leads:</w:t>
      </w:r>
    </w:p>
    <w:p w14:paraId="42BA64E4" w14:textId="03BD54ED" w:rsidR="00840A0F" w:rsidRPr="003C59AA" w:rsidRDefault="00840A0F" w:rsidP="00017644">
      <w:pPr>
        <w:rPr>
          <w:rFonts w:ascii="Times New Roman" w:eastAsia="Times New Roman" w:hAnsi="Times New Roman" w:cs="Times New Roman"/>
          <w:color w:val="000000"/>
          <w:sz w:val="22"/>
          <w:szCs w:val="22"/>
        </w:rPr>
      </w:pPr>
    </w:p>
    <w:p w14:paraId="64C9FFD7" w14:textId="77777777" w:rsidR="001E24BE" w:rsidRPr="003C59AA" w:rsidRDefault="00605D99" w:rsidP="00840A0F">
      <w:pPr>
        <w:numPr>
          <w:ilvl w:val="0"/>
          <w:numId w:val="4"/>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bCs/>
          <w:color w:val="000000"/>
          <w:sz w:val="22"/>
          <w:szCs w:val="22"/>
        </w:rPr>
        <w:t xml:space="preserve">Direct imaging – Marco </w:t>
      </w:r>
      <w:proofErr w:type="spellStart"/>
      <w:r w:rsidRPr="003C59AA">
        <w:rPr>
          <w:rFonts w:ascii="Times New Roman" w:eastAsia="Times New Roman" w:hAnsi="Times New Roman" w:cs="Times New Roman"/>
          <w:bCs/>
          <w:color w:val="000000"/>
          <w:sz w:val="22"/>
          <w:szCs w:val="22"/>
        </w:rPr>
        <w:t>Micheli</w:t>
      </w:r>
      <w:proofErr w:type="spellEnd"/>
      <w:r w:rsidRPr="003C59AA">
        <w:rPr>
          <w:rFonts w:ascii="Times New Roman" w:eastAsia="Times New Roman" w:hAnsi="Times New Roman" w:cs="Times New Roman"/>
          <w:bCs/>
          <w:color w:val="000000"/>
          <w:sz w:val="22"/>
          <w:szCs w:val="22"/>
        </w:rPr>
        <w:t xml:space="preserve"> (ESA)</w:t>
      </w:r>
    </w:p>
    <w:p w14:paraId="7F2D80F3" w14:textId="77777777" w:rsidR="001E24BE" w:rsidRPr="003C59AA" w:rsidRDefault="00605D99" w:rsidP="00840A0F">
      <w:pPr>
        <w:numPr>
          <w:ilvl w:val="0"/>
          <w:numId w:val="4"/>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bCs/>
          <w:color w:val="000000"/>
          <w:sz w:val="22"/>
          <w:szCs w:val="22"/>
        </w:rPr>
        <w:t xml:space="preserve">Photometric </w:t>
      </w:r>
      <w:proofErr w:type="spellStart"/>
      <w:r w:rsidRPr="003C59AA">
        <w:rPr>
          <w:rFonts w:ascii="Times New Roman" w:eastAsia="Times New Roman" w:hAnsi="Times New Roman" w:cs="Times New Roman"/>
          <w:bCs/>
          <w:color w:val="000000"/>
          <w:sz w:val="22"/>
          <w:szCs w:val="22"/>
        </w:rPr>
        <w:t>lightcurve</w:t>
      </w:r>
      <w:proofErr w:type="spellEnd"/>
      <w:r w:rsidRPr="003C59AA">
        <w:rPr>
          <w:rFonts w:ascii="Times New Roman" w:eastAsia="Times New Roman" w:hAnsi="Times New Roman" w:cs="Times New Roman"/>
          <w:bCs/>
          <w:color w:val="000000"/>
          <w:sz w:val="22"/>
          <w:szCs w:val="22"/>
        </w:rPr>
        <w:t xml:space="preserve"> – Petr </w:t>
      </w:r>
      <w:proofErr w:type="spellStart"/>
      <w:r w:rsidRPr="003C59AA">
        <w:rPr>
          <w:rFonts w:ascii="Times New Roman" w:eastAsia="Times New Roman" w:hAnsi="Times New Roman" w:cs="Times New Roman"/>
          <w:bCs/>
          <w:color w:val="000000"/>
          <w:sz w:val="22"/>
          <w:szCs w:val="22"/>
        </w:rPr>
        <w:t>Pravec</w:t>
      </w:r>
      <w:proofErr w:type="spellEnd"/>
      <w:r w:rsidRPr="003C59AA">
        <w:rPr>
          <w:rFonts w:ascii="Times New Roman" w:eastAsia="Times New Roman" w:hAnsi="Times New Roman" w:cs="Times New Roman"/>
          <w:bCs/>
          <w:color w:val="000000"/>
          <w:sz w:val="22"/>
          <w:szCs w:val="22"/>
        </w:rPr>
        <w:t xml:space="preserve"> (</w:t>
      </w:r>
      <w:proofErr w:type="spellStart"/>
      <w:r w:rsidRPr="003C59AA">
        <w:rPr>
          <w:rFonts w:ascii="Times New Roman" w:eastAsia="Times New Roman" w:hAnsi="Times New Roman" w:cs="Times New Roman"/>
          <w:bCs/>
          <w:color w:val="000000"/>
          <w:sz w:val="22"/>
          <w:szCs w:val="22"/>
        </w:rPr>
        <w:t>Ondřejov</w:t>
      </w:r>
      <w:proofErr w:type="spellEnd"/>
      <w:r w:rsidRPr="003C59AA">
        <w:rPr>
          <w:rFonts w:ascii="Times New Roman" w:eastAsia="Times New Roman" w:hAnsi="Times New Roman" w:cs="Times New Roman"/>
          <w:bCs/>
          <w:color w:val="000000"/>
          <w:sz w:val="22"/>
          <w:szCs w:val="22"/>
        </w:rPr>
        <w:t xml:space="preserve"> Observatory)</w:t>
      </w:r>
    </w:p>
    <w:p w14:paraId="75131CA2" w14:textId="77777777" w:rsidR="001E24BE" w:rsidRPr="003C59AA" w:rsidRDefault="00605D99" w:rsidP="00840A0F">
      <w:pPr>
        <w:numPr>
          <w:ilvl w:val="0"/>
          <w:numId w:val="4"/>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bCs/>
          <w:color w:val="000000"/>
          <w:sz w:val="22"/>
          <w:szCs w:val="22"/>
        </w:rPr>
        <w:t>Radar – Patrick Taylor (LPI)</w:t>
      </w:r>
    </w:p>
    <w:p w14:paraId="40E18A38" w14:textId="77777777" w:rsidR="001E24BE" w:rsidRPr="003C59AA" w:rsidRDefault="00605D99" w:rsidP="00840A0F">
      <w:pPr>
        <w:numPr>
          <w:ilvl w:val="0"/>
          <w:numId w:val="4"/>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bCs/>
          <w:color w:val="000000"/>
          <w:sz w:val="22"/>
          <w:szCs w:val="22"/>
        </w:rPr>
        <w:t>Spectroscopy – Vishnu Reddy (Univ. of Arizona)</w:t>
      </w:r>
    </w:p>
    <w:p w14:paraId="00087E81" w14:textId="77777777" w:rsidR="001E24BE" w:rsidRPr="003C59AA" w:rsidRDefault="00605D99" w:rsidP="00840A0F">
      <w:pPr>
        <w:numPr>
          <w:ilvl w:val="0"/>
          <w:numId w:val="4"/>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bCs/>
          <w:color w:val="000000"/>
          <w:sz w:val="22"/>
          <w:szCs w:val="22"/>
        </w:rPr>
        <w:t>Modeling – Jessie Dotson (NASA ARC)</w:t>
      </w:r>
    </w:p>
    <w:p w14:paraId="116FB043" w14:textId="77777777" w:rsidR="00840A0F" w:rsidRPr="003C59AA" w:rsidRDefault="00840A0F" w:rsidP="00017644">
      <w:pPr>
        <w:rPr>
          <w:rFonts w:ascii="Times New Roman" w:eastAsia="Times New Roman" w:hAnsi="Times New Roman" w:cs="Times New Roman"/>
          <w:color w:val="000000"/>
          <w:sz w:val="22"/>
          <w:szCs w:val="22"/>
        </w:rPr>
      </w:pPr>
    </w:p>
    <w:p w14:paraId="47B41ADB" w14:textId="4F5FD9DC" w:rsidR="003A6989" w:rsidRPr="003C59AA" w:rsidRDefault="00E157C2" w:rsidP="00E157C2">
      <w:pPr>
        <w:autoSpaceDE w:val="0"/>
        <w:autoSpaceDN w:val="0"/>
        <w:adjustRightInd w:val="0"/>
        <w:rPr>
          <w:rFonts w:ascii="Times New Roman" w:hAnsi="Times New Roman" w:cs="Times New Roman"/>
          <w:sz w:val="22"/>
          <w:szCs w:val="22"/>
        </w:rPr>
      </w:pPr>
      <w:r w:rsidRPr="003C59AA">
        <w:rPr>
          <w:rFonts w:ascii="Times New Roman" w:eastAsia="Times New Roman" w:hAnsi="Times New Roman" w:cs="Times New Roman"/>
          <w:color w:val="000000"/>
          <w:sz w:val="22"/>
          <w:szCs w:val="22"/>
        </w:rPr>
        <w:t>Director’s discretionary (DD) t</w:t>
      </w:r>
      <w:r w:rsidR="00CD5612" w:rsidRPr="003C59AA">
        <w:rPr>
          <w:rFonts w:ascii="Times New Roman" w:eastAsia="Times New Roman" w:hAnsi="Times New Roman" w:cs="Times New Roman"/>
          <w:color w:val="000000"/>
          <w:sz w:val="22"/>
          <w:szCs w:val="22"/>
        </w:rPr>
        <w:t xml:space="preserve">ime </w:t>
      </w:r>
      <w:r w:rsidRPr="003C59AA">
        <w:rPr>
          <w:rFonts w:ascii="Times New Roman" w:eastAsia="Times New Roman" w:hAnsi="Times New Roman" w:cs="Times New Roman"/>
          <w:color w:val="000000"/>
          <w:sz w:val="22"/>
          <w:szCs w:val="22"/>
        </w:rPr>
        <w:t xml:space="preserve">(5.5 hours) </w:t>
      </w:r>
      <w:r w:rsidR="00CD5612" w:rsidRPr="003C59AA">
        <w:rPr>
          <w:rFonts w:ascii="Times New Roman" w:eastAsia="Times New Roman" w:hAnsi="Times New Roman" w:cs="Times New Roman"/>
          <w:color w:val="000000"/>
          <w:sz w:val="22"/>
          <w:szCs w:val="22"/>
        </w:rPr>
        <w:t xml:space="preserve">on the </w:t>
      </w:r>
      <w:r w:rsidR="003A6989" w:rsidRPr="003C59AA">
        <w:rPr>
          <w:rFonts w:ascii="Times New Roman" w:eastAsia="Times New Roman" w:hAnsi="Times New Roman" w:cs="Times New Roman"/>
          <w:color w:val="000000"/>
          <w:sz w:val="22"/>
          <w:szCs w:val="22"/>
        </w:rPr>
        <w:t xml:space="preserve">VLT </w:t>
      </w:r>
      <w:r w:rsidR="00CD5612" w:rsidRPr="003C59AA">
        <w:rPr>
          <w:rFonts w:ascii="Times New Roman" w:eastAsia="Times New Roman" w:hAnsi="Times New Roman" w:cs="Times New Roman"/>
          <w:color w:val="000000"/>
          <w:sz w:val="22"/>
          <w:szCs w:val="22"/>
        </w:rPr>
        <w:t xml:space="preserve">using </w:t>
      </w:r>
      <w:r w:rsidR="003A6989" w:rsidRPr="003C59AA">
        <w:rPr>
          <w:rFonts w:ascii="Times New Roman" w:eastAsia="Times New Roman" w:hAnsi="Times New Roman" w:cs="Times New Roman"/>
          <w:color w:val="000000"/>
          <w:sz w:val="22"/>
          <w:szCs w:val="22"/>
        </w:rPr>
        <w:t>SPHERE</w:t>
      </w:r>
      <w:r w:rsidR="00CD5612" w:rsidRPr="003C59AA">
        <w:rPr>
          <w:rFonts w:ascii="Times New Roman" w:eastAsia="Times New Roman" w:hAnsi="Times New Roman" w:cs="Times New Roman"/>
          <w:color w:val="000000"/>
          <w:sz w:val="22"/>
          <w:szCs w:val="22"/>
        </w:rPr>
        <w:t xml:space="preserve"> (</w:t>
      </w:r>
      <w:proofErr w:type="spellStart"/>
      <w:r w:rsidR="00CD5612" w:rsidRPr="003C59AA">
        <w:rPr>
          <w:rFonts w:ascii="Times New Roman" w:eastAsia="Times New Roman" w:hAnsi="Times New Roman" w:cs="Times New Roman"/>
          <w:color w:val="000000"/>
          <w:sz w:val="22"/>
          <w:szCs w:val="22"/>
        </w:rPr>
        <w:t>Spectro-Polarimetric</w:t>
      </w:r>
      <w:proofErr w:type="spellEnd"/>
      <w:r w:rsidR="00CD5612" w:rsidRPr="003C59AA">
        <w:rPr>
          <w:rFonts w:ascii="Times New Roman" w:eastAsia="Times New Roman" w:hAnsi="Times New Roman" w:cs="Times New Roman"/>
          <w:color w:val="000000"/>
          <w:sz w:val="22"/>
          <w:szCs w:val="22"/>
        </w:rPr>
        <w:t xml:space="preserve"> High-contrast Exoplanet </w:t>
      </w:r>
      <w:proofErr w:type="spellStart"/>
      <w:r w:rsidR="00CD5612" w:rsidRPr="003C59AA">
        <w:rPr>
          <w:rFonts w:ascii="Times New Roman" w:eastAsia="Times New Roman" w:hAnsi="Times New Roman" w:cs="Times New Roman"/>
          <w:color w:val="000000"/>
          <w:sz w:val="22"/>
          <w:szCs w:val="22"/>
        </w:rPr>
        <w:t>REsearch</w:t>
      </w:r>
      <w:proofErr w:type="spellEnd"/>
      <w:r w:rsidR="00CD5612" w:rsidRPr="003C59AA">
        <w:rPr>
          <w:rFonts w:ascii="Times New Roman" w:eastAsia="Times New Roman" w:hAnsi="Times New Roman" w:cs="Times New Roman"/>
          <w:color w:val="000000"/>
          <w:sz w:val="22"/>
          <w:szCs w:val="22"/>
        </w:rPr>
        <w:t>; an adaptive optics facility)</w:t>
      </w:r>
      <w:r w:rsidR="003A6989"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was recently </w:t>
      </w:r>
      <w:r w:rsidR="003A6989" w:rsidRPr="003C59AA">
        <w:rPr>
          <w:rFonts w:ascii="Times New Roman" w:eastAsia="Times New Roman" w:hAnsi="Times New Roman" w:cs="Times New Roman"/>
          <w:color w:val="000000"/>
          <w:sz w:val="22"/>
          <w:szCs w:val="22"/>
        </w:rPr>
        <w:t>awarded.</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Both </w:t>
      </w:r>
      <w:r w:rsidR="003A6989" w:rsidRPr="003C59AA">
        <w:rPr>
          <w:rFonts w:ascii="Times New Roman" w:eastAsia="Times New Roman" w:hAnsi="Times New Roman" w:cs="Times New Roman"/>
          <w:color w:val="000000"/>
          <w:sz w:val="22"/>
          <w:szCs w:val="22"/>
        </w:rPr>
        <w:t>Gemini North and South</w:t>
      </w:r>
      <w:r w:rsidRPr="003C59AA">
        <w:rPr>
          <w:rFonts w:ascii="Times New Roman" w:eastAsia="Times New Roman" w:hAnsi="Times New Roman" w:cs="Times New Roman"/>
          <w:color w:val="000000"/>
          <w:sz w:val="22"/>
          <w:szCs w:val="22"/>
        </w:rPr>
        <w:t xml:space="preserve">, plan to utilize </w:t>
      </w:r>
      <w:r w:rsidR="003A6989" w:rsidRPr="003C59AA">
        <w:rPr>
          <w:rFonts w:ascii="Times New Roman" w:eastAsia="Times New Roman" w:hAnsi="Times New Roman" w:cs="Times New Roman"/>
          <w:color w:val="000000"/>
          <w:sz w:val="22"/>
          <w:szCs w:val="22"/>
        </w:rPr>
        <w:t>speckle interferome</w:t>
      </w:r>
      <w:r w:rsidRPr="003C59AA">
        <w:rPr>
          <w:rFonts w:ascii="Times New Roman" w:eastAsia="Times New Roman" w:hAnsi="Times New Roman" w:cs="Times New Roman"/>
          <w:color w:val="000000"/>
          <w:sz w:val="22"/>
          <w:szCs w:val="22"/>
        </w:rPr>
        <w:t>try</w:t>
      </w:r>
      <w:r w:rsidR="003A6989"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(with ‘</w:t>
      </w:r>
      <w:proofErr w:type="spellStart"/>
      <w:r w:rsidRPr="003C59AA">
        <w:rPr>
          <w:rFonts w:ascii="Times New Roman" w:eastAsia="Times New Roman" w:hAnsi="Times New Roman" w:cs="Times New Roman"/>
          <w:color w:val="000000"/>
          <w:sz w:val="22"/>
          <w:szCs w:val="22"/>
        </w:rPr>
        <w:t>Alopeke</w:t>
      </w:r>
      <w:proofErr w:type="spellEnd"/>
      <w:r w:rsidRPr="003C59AA">
        <w:rPr>
          <w:rFonts w:ascii="Times New Roman" w:eastAsia="Times New Roman" w:hAnsi="Times New Roman" w:cs="Times New Roman"/>
          <w:color w:val="000000"/>
          <w:sz w:val="22"/>
          <w:szCs w:val="22"/>
        </w:rPr>
        <w:t xml:space="preserve"> and Zorro instruments, respectively),</w:t>
      </w:r>
      <w:r w:rsidR="00055227" w:rsidRPr="003C59AA">
        <w:rPr>
          <w:rFonts w:ascii="Times New Roman" w:eastAsia="Times New Roman" w:hAnsi="Times New Roman" w:cs="Times New Roman"/>
          <w:color w:val="000000"/>
          <w:sz w:val="22"/>
          <w:szCs w:val="22"/>
        </w:rPr>
        <w:t xml:space="preserve"> </w:t>
      </w:r>
      <w:r w:rsidR="003A6989" w:rsidRPr="003C59AA">
        <w:rPr>
          <w:rFonts w:ascii="Times New Roman" w:eastAsia="Times New Roman" w:hAnsi="Times New Roman" w:cs="Times New Roman"/>
          <w:color w:val="000000"/>
          <w:sz w:val="22"/>
          <w:szCs w:val="22"/>
        </w:rPr>
        <w:t>to directly image and resolve both bodies.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One orbit of </w:t>
      </w:r>
      <w:r w:rsidR="003A6989" w:rsidRPr="003C59AA">
        <w:rPr>
          <w:rFonts w:ascii="Times New Roman" w:eastAsia="Times New Roman" w:hAnsi="Times New Roman" w:cs="Times New Roman"/>
          <w:color w:val="000000"/>
          <w:sz w:val="22"/>
          <w:szCs w:val="22"/>
        </w:rPr>
        <w:t>HST</w:t>
      </w:r>
      <w:r w:rsidRPr="003C59AA">
        <w:rPr>
          <w:rFonts w:ascii="Times New Roman" w:eastAsia="Times New Roman" w:hAnsi="Times New Roman" w:cs="Times New Roman"/>
          <w:color w:val="000000"/>
          <w:sz w:val="22"/>
          <w:szCs w:val="22"/>
        </w:rPr>
        <w:t xml:space="preserve"> </w:t>
      </w:r>
      <w:r w:rsidR="003A6989" w:rsidRPr="003C59AA">
        <w:rPr>
          <w:rFonts w:ascii="Times New Roman" w:eastAsia="Times New Roman" w:hAnsi="Times New Roman" w:cs="Times New Roman"/>
          <w:color w:val="000000"/>
          <w:sz w:val="22"/>
          <w:szCs w:val="22"/>
        </w:rPr>
        <w:t>time requested</w:t>
      </w:r>
      <w:r w:rsidRPr="003C59AA">
        <w:rPr>
          <w:rFonts w:ascii="Times New Roman" w:eastAsia="Times New Roman" w:hAnsi="Times New Roman" w:cs="Times New Roman"/>
          <w:color w:val="000000"/>
          <w:sz w:val="22"/>
          <w:szCs w:val="22"/>
        </w:rPr>
        <w:t xml:space="preserve"> via a DD proposal to WFC3 (Wide-Field Camera 3).</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HST </w:t>
      </w:r>
      <w:r w:rsidRPr="003C59AA">
        <w:rPr>
          <w:rFonts w:ascii="Times New Roman" w:hAnsi="Times New Roman" w:cs="Times New Roman"/>
          <w:sz w:val="22"/>
          <w:szCs w:val="22"/>
        </w:rPr>
        <w:t>has the best sensitivity and spatial resolution for planetary objects in visible light.</w:t>
      </w:r>
      <w:r w:rsidR="00055227" w:rsidRPr="003C59AA">
        <w:rPr>
          <w:rFonts w:ascii="Times New Roman" w:hAnsi="Times New Roman" w:cs="Times New Roman"/>
          <w:sz w:val="22"/>
          <w:szCs w:val="22"/>
        </w:rPr>
        <w:t xml:space="preserve"> </w:t>
      </w:r>
      <w:r w:rsidRPr="003C59AA">
        <w:rPr>
          <w:rFonts w:ascii="Times New Roman" w:hAnsi="Times New Roman" w:cs="Times New Roman"/>
          <w:sz w:val="22"/>
          <w:szCs w:val="22"/>
        </w:rPr>
        <w:t>Further, the close approach of 1999 KW4 provides an opportunity to test several aspects of the HST guidance system, including the acquisition of objects very near the Earth, tracking them (perhaps requiring drop to gyro control during the observations), management of large numbers of short exposures, and rapid turnaround of the data obtained.</w:t>
      </w:r>
      <w:r w:rsidR="0081178E" w:rsidRPr="003C59AA">
        <w:rPr>
          <w:rStyle w:val="FootnoteReference"/>
          <w:rFonts w:ascii="Times New Roman" w:hAnsi="Times New Roman" w:cs="Times New Roman"/>
          <w:sz w:val="22"/>
          <w:szCs w:val="22"/>
        </w:rPr>
        <w:footnoteReference w:id="1"/>
      </w:r>
    </w:p>
    <w:p w14:paraId="250A3878" w14:textId="14251456" w:rsidR="003A6989" w:rsidRPr="003C59AA" w:rsidRDefault="003A6989" w:rsidP="00017644">
      <w:pPr>
        <w:rPr>
          <w:rFonts w:ascii="Times New Roman" w:eastAsia="Times New Roman" w:hAnsi="Times New Roman" w:cs="Times New Roman"/>
          <w:color w:val="000000"/>
          <w:sz w:val="22"/>
          <w:szCs w:val="22"/>
        </w:rPr>
      </w:pPr>
    </w:p>
    <w:p w14:paraId="6D89D851" w14:textId="645C7821" w:rsidR="003A6989" w:rsidRPr="003C59AA" w:rsidRDefault="00E157C2"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Marco </w:t>
      </w:r>
      <w:proofErr w:type="spellStart"/>
      <w:r w:rsidR="003A6989" w:rsidRPr="003C59AA">
        <w:rPr>
          <w:rFonts w:ascii="Times New Roman" w:eastAsia="Times New Roman" w:hAnsi="Times New Roman" w:cs="Times New Roman"/>
          <w:color w:val="000000"/>
          <w:sz w:val="22"/>
          <w:szCs w:val="22"/>
        </w:rPr>
        <w:t>Micheli</w:t>
      </w:r>
      <w:proofErr w:type="spellEnd"/>
      <w:r w:rsidR="003A6989"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(ESA) mentioned that the VLT team m</w:t>
      </w:r>
      <w:r w:rsidR="003A6989" w:rsidRPr="003C59AA">
        <w:rPr>
          <w:rFonts w:ascii="Times New Roman" w:eastAsia="Times New Roman" w:hAnsi="Times New Roman" w:cs="Times New Roman"/>
          <w:color w:val="000000"/>
          <w:sz w:val="22"/>
          <w:szCs w:val="22"/>
        </w:rPr>
        <w:t>ight get to use a thermal instrument on VLT, test exposures, engineering time, test of technology, not science work.</w:t>
      </w:r>
      <w:r w:rsidR="00055227" w:rsidRPr="003C59AA">
        <w:rPr>
          <w:rFonts w:ascii="Times New Roman" w:eastAsia="Times New Roman" w:hAnsi="Times New Roman" w:cs="Times New Roman"/>
          <w:color w:val="000000"/>
          <w:sz w:val="22"/>
          <w:szCs w:val="22"/>
        </w:rPr>
        <w:t xml:space="preserve"> </w:t>
      </w:r>
      <w:r w:rsidR="00A54572" w:rsidRPr="003C59AA">
        <w:rPr>
          <w:rFonts w:ascii="Times New Roman" w:eastAsia="Times New Roman" w:hAnsi="Times New Roman" w:cs="Times New Roman"/>
          <w:color w:val="000000"/>
          <w:sz w:val="22"/>
          <w:szCs w:val="22"/>
        </w:rPr>
        <w:t>Might actually allow for quicker release.</w:t>
      </w:r>
    </w:p>
    <w:p w14:paraId="3E62AC5A" w14:textId="6A7ABE9A" w:rsidR="00A54572" w:rsidRPr="003C59AA" w:rsidRDefault="00A54572" w:rsidP="00017644">
      <w:pPr>
        <w:rPr>
          <w:rFonts w:ascii="Times New Roman" w:eastAsia="Times New Roman" w:hAnsi="Times New Roman" w:cs="Times New Roman"/>
          <w:color w:val="000000"/>
          <w:sz w:val="22"/>
          <w:szCs w:val="22"/>
        </w:rPr>
      </w:pPr>
    </w:p>
    <w:p w14:paraId="01EF05D9" w14:textId="2314A7EE" w:rsidR="00A54572" w:rsidRPr="003C59AA" w:rsidRDefault="00E157C2"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 question was asked on h</w:t>
      </w:r>
      <w:r w:rsidR="00A54572" w:rsidRPr="003C59AA">
        <w:rPr>
          <w:rFonts w:ascii="Times New Roman" w:eastAsia="Times New Roman" w:hAnsi="Times New Roman" w:cs="Times New Roman"/>
          <w:color w:val="000000"/>
          <w:sz w:val="22"/>
          <w:szCs w:val="22"/>
        </w:rPr>
        <w:t>ow quickly can the data be put into a report that Jessie Dotson can use for modelling</w:t>
      </w:r>
      <w:r w:rsidRPr="003C59AA">
        <w:rPr>
          <w:rFonts w:ascii="Times New Roman" w:eastAsia="Times New Roman" w:hAnsi="Times New Roman" w:cs="Times New Roman"/>
          <w:color w:val="000000"/>
          <w:sz w:val="22"/>
          <w:szCs w:val="22"/>
        </w:rPr>
        <w:t>.</w:t>
      </w:r>
    </w:p>
    <w:p w14:paraId="6A7B0975" w14:textId="0D26CFF5" w:rsidR="00E157C2" w:rsidRPr="003C59AA" w:rsidRDefault="00E157C2" w:rsidP="00017644">
      <w:pPr>
        <w:rPr>
          <w:rFonts w:ascii="Times New Roman" w:eastAsia="Times New Roman" w:hAnsi="Times New Roman" w:cs="Times New Roman"/>
          <w:color w:val="000000"/>
          <w:sz w:val="22"/>
          <w:szCs w:val="22"/>
        </w:rPr>
      </w:pPr>
    </w:p>
    <w:p w14:paraId="2504A68C" w14:textId="1EACC735" w:rsidR="00E157C2" w:rsidRPr="003C59AA" w:rsidRDefault="00E157C2"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Answer:</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the VLT data will be almost immediately available (after reduction).</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Steve Howell (lead for the </w:t>
      </w:r>
      <w:r w:rsidR="00DE7AC4" w:rsidRPr="003C59AA">
        <w:rPr>
          <w:rFonts w:ascii="Times New Roman" w:eastAsia="Times New Roman" w:hAnsi="Times New Roman" w:cs="Times New Roman"/>
          <w:color w:val="000000"/>
          <w:sz w:val="22"/>
          <w:szCs w:val="22"/>
        </w:rPr>
        <w:t xml:space="preserve">Gemini </w:t>
      </w:r>
      <w:r w:rsidRPr="003C59AA">
        <w:rPr>
          <w:rFonts w:ascii="Times New Roman" w:eastAsia="Times New Roman" w:hAnsi="Times New Roman" w:cs="Times New Roman"/>
          <w:color w:val="000000"/>
          <w:sz w:val="22"/>
          <w:szCs w:val="22"/>
        </w:rPr>
        <w:t>speckle interferometry</w:t>
      </w:r>
      <w:r w:rsidR="00DE7AC4" w:rsidRPr="003C59AA">
        <w:rPr>
          <w:rFonts w:ascii="Times New Roman" w:eastAsia="Times New Roman" w:hAnsi="Times New Roman" w:cs="Times New Roman"/>
          <w:color w:val="000000"/>
          <w:sz w:val="22"/>
          <w:szCs w:val="22"/>
        </w:rPr>
        <w:t xml:space="preserve"> effort) will make </w:t>
      </w:r>
      <w:r w:rsidR="00155FF5" w:rsidRPr="003C59AA">
        <w:rPr>
          <w:rFonts w:ascii="Times New Roman" w:eastAsia="Times New Roman" w:hAnsi="Times New Roman" w:cs="Times New Roman"/>
          <w:color w:val="000000"/>
          <w:sz w:val="22"/>
          <w:szCs w:val="22"/>
        </w:rPr>
        <w:t>his team’s data available.</w:t>
      </w:r>
      <w:r w:rsidR="00055227" w:rsidRPr="003C59AA">
        <w:rPr>
          <w:rFonts w:ascii="Times New Roman" w:eastAsia="Times New Roman" w:hAnsi="Times New Roman" w:cs="Times New Roman"/>
          <w:color w:val="000000"/>
          <w:sz w:val="22"/>
          <w:szCs w:val="22"/>
        </w:rPr>
        <w:t xml:space="preserve"> </w:t>
      </w:r>
      <w:r w:rsidR="00155FF5" w:rsidRPr="003C59AA">
        <w:rPr>
          <w:rFonts w:ascii="Times New Roman" w:eastAsia="Times New Roman" w:hAnsi="Times New Roman" w:cs="Times New Roman"/>
          <w:color w:val="000000"/>
          <w:sz w:val="22"/>
          <w:szCs w:val="22"/>
        </w:rPr>
        <w:t>And, if HST time is granted, that raw data (along with calibration files, dark current, flat fields, etc.) will also be publicly available as soon as placed on the servers.</w:t>
      </w:r>
    </w:p>
    <w:p w14:paraId="4159C8A9" w14:textId="2C73DCCE" w:rsidR="00A54572" w:rsidRPr="003C59AA" w:rsidRDefault="00A54572" w:rsidP="00017644">
      <w:pPr>
        <w:rPr>
          <w:rFonts w:ascii="Times New Roman" w:eastAsia="Times New Roman" w:hAnsi="Times New Roman" w:cs="Times New Roman"/>
          <w:color w:val="000000"/>
          <w:sz w:val="22"/>
          <w:szCs w:val="22"/>
        </w:rPr>
      </w:pPr>
    </w:p>
    <w:p w14:paraId="6DC0925D" w14:textId="701EDF10" w:rsidR="00A54572" w:rsidRPr="003C59AA" w:rsidRDefault="00155FF5"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Patrick Taylor (LPI) pointed out that the </w:t>
      </w:r>
      <w:r w:rsidR="00A54572" w:rsidRPr="003C59AA">
        <w:rPr>
          <w:rFonts w:ascii="Times New Roman" w:eastAsia="Times New Roman" w:hAnsi="Times New Roman" w:cs="Times New Roman"/>
          <w:color w:val="000000"/>
          <w:sz w:val="22"/>
          <w:szCs w:val="22"/>
        </w:rPr>
        <w:t xml:space="preserve">Goldstone DSS-14 </w:t>
      </w:r>
      <w:r w:rsidRPr="003C59AA">
        <w:rPr>
          <w:rFonts w:ascii="Times New Roman" w:eastAsia="Times New Roman" w:hAnsi="Times New Roman" w:cs="Times New Roman"/>
          <w:color w:val="000000"/>
          <w:sz w:val="22"/>
          <w:szCs w:val="22"/>
        </w:rPr>
        <w:t xml:space="preserve">(70-meter) </w:t>
      </w:r>
      <w:r w:rsidR="00A54572" w:rsidRPr="003C59AA">
        <w:rPr>
          <w:rFonts w:ascii="Times New Roman" w:eastAsia="Times New Roman" w:hAnsi="Times New Roman" w:cs="Times New Roman"/>
          <w:color w:val="000000"/>
          <w:sz w:val="22"/>
          <w:szCs w:val="22"/>
        </w:rPr>
        <w:t>might not be ready</w:t>
      </w:r>
      <w:r w:rsidRPr="003C59AA">
        <w:rPr>
          <w:rFonts w:ascii="Times New Roman" w:eastAsia="Times New Roman" w:hAnsi="Times New Roman" w:cs="Times New Roman"/>
          <w:color w:val="000000"/>
          <w:sz w:val="22"/>
          <w:szCs w:val="22"/>
        </w:rPr>
        <w:t xml:space="preserve"> to observe as the 70-meter dish is in need of a working Klystron.</w:t>
      </w:r>
      <w:r w:rsidR="00055227" w:rsidRPr="003C59AA">
        <w:rPr>
          <w:rFonts w:ascii="Times New Roman" w:eastAsia="Times New Roman" w:hAnsi="Times New Roman" w:cs="Times New Roman"/>
          <w:color w:val="000000"/>
          <w:sz w:val="22"/>
          <w:szCs w:val="22"/>
        </w:rPr>
        <w:t xml:space="preserve"> Backup</w:t>
      </w:r>
      <w:r w:rsidRPr="003C59AA">
        <w:rPr>
          <w:rFonts w:ascii="Times New Roman" w:eastAsia="Times New Roman" w:hAnsi="Times New Roman" w:cs="Times New Roman"/>
          <w:color w:val="000000"/>
          <w:sz w:val="22"/>
          <w:szCs w:val="22"/>
        </w:rPr>
        <w:t xml:space="preserve"> plan is to use </w:t>
      </w:r>
      <w:r w:rsidR="00A54572" w:rsidRPr="003C59AA">
        <w:rPr>
          <w:rFonts w:ascii="Times New Roman" w:eastAsia="Times New Roman" w:hAnsi="Times New Roman" w:cs="Times New Roman"/>
          <w:color w:val="000000"/>
          <w:sz w:val="22"/>
          <w:szCs w:val="22"/>
        </w:rPr>
        <w:t xml:space="preserve">DSS-13 </w:t>
      </w:r>
      <w:r w:rsidRPr="003C59AA">
        <w:rPr>
          <w:rFonts w:ascii="Times New Roman" w:eastAsia="Times New Roman" w:hAnsi="Times New Roman" w:cs="Times New Roman"/>
          <w:color w:val="000000"/>
          <w:sz w:val="22"/>
          <w:szCs w:val="22"/>
        </w:rPr>
        <w:t>(34-meter dish).</w:t>
      </w:r>
      <w:r w:rsidR="00055227" w:rsidRPr="003C59AA">
        <w:rPr>
          <w:rFonts w:ascii="Times New Roman" w:eastAsia="Times New Roman" w:hAnsi="Times New Roman" w:cs="Times New Roman"/>
          <w:color w:val="000000"/>
          <w:sz w:val="22"/>
          <w:szCs w:val="22"/>
        </w:rPr>
        <w:t xml:space="preserve"> </w:t>
      </w:r>
      <w:r w:rsidR="00055227" w:rsidRPr="003C59AA">
        <w:rPr>
          <w:rFonts w:ascii="Times New Roman" w:eastAsia="Times New Roman" w:hAnsi="Times New Roman" w:cs="Times New Roman"/>
          <w:color w:val="000000"/>
          <w:sz w:val="22"/>
          <w:szCs w:val="22"/>
        </w:rPr>
        <w:lastRenderedPageBreak/>
        <w:t>Whichever</w:t>
      </w:r>
      <w:r w:rsidRPr="003C59AA">
        <w:rPr>
          <w:rFonts w:ascii="Times New Roman" w:eastAsia="Times New Roman" w:hAnsi="Times New Roman" w:cs="Times New Roman"/>
          <w:color w:val="000000"/>
          <w:sz w:val="22"/>
          <w:szCs w:val="22"/>
        </w:rPr>
        <w:t xml:space="preserve"> dish is ultimately </w:t>
      </w:r>
      <w:proofErr w:type="gramStart"/>
      <w:r w:rsidRPr="003C59AA">
        <w:rPr>
          <w:rFonts w:ascii="Times New Roman" w:eastAsia="Times New Roman" w:hAnsi="Times New Roman" w:cs="Times New Roman"/>
          <w:color w:val="000000"/>
          <w:sz w:val="22"/>
          <w:szCs w:val="22"/>
        </w:rPr>
        <w:t>utilized,</w:t>
      </w:r>
      <w:proofErr w:type="gramEnd"/>
      <w:r w:rsidRPr="003C59AA">
        <w:rPr>
          <w:rFonts w:ascii="Times New Roman" w:eastAsia="Times New Roman" w:hAnsi="Times New Roman" w:cs="Times New Roman"/>
          <w:color w:val="000000"/>
          <w:sz w:val="22"/>
          <w:szCs w:val="22"/>
        </w:rPr>
        <w:t xml:space="preserve"> plan is to do bi-static radar with </w:t>
      </w:r>
      <w:r w:rsidR="00A54572" w:rsidRPr="003C59AA">
        <w:rPr>
          <w:rFonts w:ascii="Times New Roman" w:eastAsia="Times New Roman" w:hAnsi="Times New Roman" w:cs="Times New Roman"/>
          <w:color w:val="000000"/>
          <w:sz w:val="22"/>
          <w:szCs w:val="22"/>
        </w:rPr>
        <w:t>Green</w:t>
      </w:r>
      <w:r w:rsidRPr="003C59AA">
        <w:rPr>
          <w:rFonts w:ascii="Times New Roman" w:eastAsia="Times New Roman" w:hAnsi="Times New Roman" w:cs="Times New Roman"/>
          <w:color w:val="000000"/>
          <w:sz w:val="22"/>
          <w:szCs w:val="22"/>
        </w:rPr>
        <w:t xml:space="preserve"> B</w:t>
      </w:r>
      <w:r w:rsidR="00A54572" w:rsidRPr="003C59AA">
        <w:rPr>
          <w:rFonts w:ascii="Times New Roman" w:eastAsia="Times New Roman" w:hAnsi="Times New Roman" w:cs="Times New Roman"/>
          <w:color w:val="000000"/>
          <w:sz w:val="22"/>
          <w:szCs w:val="22"/>
        </w:rPr>
        <w:t>ank</w:t>
      </w:r>
      <w:r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Unfortunately, </w:t>
      </w:r>
      <w:r w:rsidR="00A54572" w:rsidRPr="003C59AA">
        <w:rPr>
          <w:rFonts w:ascii="Times New Roman" w:eastAsia="Times New Roman" w:hAnsi="Times New Roman" w:cs="Times New Roman"/>
          <w:color w:val="000000"/>
          <w:sz w:val="22"/>
          <w:szCs w:val="22"/>
        </w:rPr>
        <w:t>Arecibo w</w:t>
      </w:r>
      <w:r w:rsidRPr="003C59AA">
        <w:rPr>
          <w:rFonts w:ascii="Times New Roman" w:eastAsia="Times New Roman" w:hAnsi="Times New Roman" w:cs="Times New Roman"/>
          <w:color w:val="000000"/>
          <w:sz w:val="22"/>
          <w:szCs w:val="22"/>
        </w:rPr>
        <w:t xml:space="preserve">ill not </w:t>
      </w:r>
      <w:r w:rsidR="00A54572" w:rsidRPr="003C59AA">
        <w:rPr>
          <w:rFonts w:ascii="Times New Roman" w:eastAsia="Times New Roman" w:hAnsi="Times New Roman" w:cs="Times New Roman"/>
          <w:color w:val="000000"/>
          <w:sz w:val="22"/>
          <w:szCs w:val="22"/>
        </w:rPr>
        <w:t xml:space="preserve">get the same quality of imagery as </w:t>
      </w:r>
      <w:r w:rsidRPr="003C59AA">
        <w:rPr>
          <w:rFonts w:ascii="Times New Roman" w:eastAsia="Times New Roman" w:hAnsi="Times New Roman" w:cs="Times New Roman"/>
          <w:color w:val="000000"/>
          <w:sz w:val="22"/>
          <w:szCs w:val="22"/>
        </w:rPr>
        <w:t>in 2001.</w:t>
      </w:r>
    </w:p>
    <w:p w14:paraId="66C5B213" w14:textId="494D5EFD" w:rsidR="00A54572" w:rsidRPr="003C59AA" w:rsidRDefault="00A54572" w:rsidP="00017644">
      <w:pPr>
        <w:rPr>
          <w:rFonts w:ascii="Times New Roman" w:eastAsia="Times New Roman" w:hAnsi="Times New Roman" w:cs="Times New Roman"/>
          <w:color w:val="000000"/>
          <w:sz w:val="22"/>
          <w:szCs w:val="22"/>
        </w:rPr>
      </w:pPr>
    </w:p>
    <w:p w14:paraId="3841F2D1" w14:textId="1878E3A5" w:rsidR="00A54572" w:rsidRPr="003C59AA" w:rsidRDefault="00155FF5" w:rsidP="00017644">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Per Vishnu Reddy, the goal is to get the </w:t>
      </w:r>
      <w:r w:rsidR="00A54572" w:rsidRPr="003C59AA">
        <w:rPr>
          <w:rFonts w:ascii="Times New Roman" w:eastAsia="Times New Roman" w:hAnsi="Times New Roman" w:cs="Times New Roman"/>
          <w:color w:val="000000"/>
          <w:sz w:val="22"/>
          <w:szCs w:val="22"/>
        </w:rPr>
        <w:t>IRTF spectroscop</w:t>
      </w:r>
      <w:r w:rsidRPr="003C59AA">
        <w:rPr>
          <w:rFonts w:ascii="Times New Roman" w:eastAsia="Times New Roman" w:hAnsi="Times New Roman" w:cs="Times New Roman"/>
          <w:color w:val="000000"/>
          <w:sz w:val="22"/>
          <w:szCs w:val="22"/>
        </w:rPr>
        <w:t>ic</w:t>
      </w:r>
      <w:r w:rsidR="00A54572" w:rsidRPr="003C59AA">
        <w:rPr>
          <w:rFonts w:ascii="Times New Roman" w:eastAsia="Times New Roman" w:hAnsi="Times New Roman" w:cs="Times New Roman"/>
          <w:color w:val="000000"/>
          <w:sz w:val="22"/>
          <w:szCs w:val="22"/>
        </w:rPr>
        <w:t xml:space="preserve"> data to Jessie Dotson quickly for impact modeling.</w:t>
      </w:r>
    </w:p>
    <w:p w14:paraId="54129CF9" w14:textId="691CD53F" w:rsidR="00A54572" w:rsidRPr="003C59AA" w:rsidRDefault="00A54572" w:rsidP="00017644">
      <w:pPr>
        <w:rPr>
          <w:rFonts w:ascii="Times New Roman" w:eastAsia="Times New Roman" w:hAnsi="Times New Roman" w:cs="Times New Roman"/>
          <w:color w:val="000000"/>
          <w:sz w:val="22"/>
          <w:szCs w:val="22"/>
        </w:rPr>
      </w:pPr>
    </w:p>
    <w:p w14:paraId="122DB518" w14:textId="1098BDFC" w:rsidR="00A54572" w:rsidRPr="003C59AA" w:rsidRDefault="00155FF5" w:rsidP="00017644">
      <w:pPr>
        <w:rPr>
          <w:rFonts w:ascii="Times New Roman" w:eastAsia="Times New Roman" w:hAnsi="Times New Roman" w:cs="Times New Roman"/>
          <w:sz w:val="22"/>
          <w:szCs w:val="22"/>
        </w:rPr>
      </w:pPr>
      <w:proofErr w:type="spellStart"/>
      <w:r w:rsidRPr="003C59AA">
        <w:rPr>
          <w:rFonts w:ascii="Times New Roman" w:eastAsia="Times New Roman" w:hAnsi="Times New Roman" w:cs="Times New Roman"/>
          <w:bCs/>
          <w:color w:val="222222"/>
          <w:sz w:val="22"/>
          <w:szCs w:val="22"/>
          <w:shd w:val="clear" w:color="auto" w:fill="FFFFFF"/>
        </w:rPr>
        <w:t>Rüdinger</w:t>
      </w:r>
      <w:proofErr w:type="spellEnd"/>
      <w:r w:rsidRPr="003C59AA">
        <w:rPr>
          <w:rFonts w:ascii="Times New Roman" w:eastAsia="Times New Roman" w:hAnsi="Times New Roman" w:cs="Times New Roman"/>
          <w:sz w:val="22"/>
          <w:szCs w:val="22"/>
        </w:rPr>
        <w:t xml:space="preserve"> </w:t>
      </w:r>
      <w:proofErr w:type="spellStart"/>
      <w:r w:rsidR="00A54572" w:rsidRPr="003C59AA">
        <w:rPr>
          <w:rFonts w:ascii="Times New Roman" w:eastAsia="Times New Roman" w:hAnsi="Times New Roman" w:cs="Times New Roman"/>
          <w:color w:val="000000"/>
          <w:sz w:val="22"/>
          <w:szCs w:val="22"/>
        </w:rPr>
        <w:t>Jehn</w:t>
      </w:r>
      <w:proofErr w:type="spellEnd"/>
      <w:r w:rsidR="00A54572"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(ESA) stated that there may be </w:t>
      </w:r>
      <w:r w:rsidR="00A54572" w:rsidRPr="003C59AA">
        <w:rPr>
          <w:rFonts w:ascii="Times New Roman" w:eastAsia="Times New Roman" w:hAnsi="Times New Roman" w:cs="Times New Roman"/>
          <w:color w:val="000000"/>
          <w:sz w:val="22"/>
          <w:szCs w:val="22"/>
        </w:rPr>
        <w:t>possible spectroscopy with ISON</w:t>
      </w:r>
      <w:r w:rsidRPr="003C59AA">
        <w:rPr>
          <w:rFonts w:ascii="Times New Roman" w:eastAsia="Times New Roman" w:hAnsi="Times New Roman" w:cs="Times New Roman"/>
          <w:color w:val="000000"/>
          <w:sz w:val="22"/>
          <w:szCs w:val="22"/>
        </w:rPr>
        <w:t xml:space="preserve"> (International Scientific Optical Network; also known as ‘</w:t>
      </w:r>
      <w:proofErr w:type="spellStart"/>
      <w:r w:rsidRPr="003C59AA">
        <w:rPr>
          <w:rFonts w:ascii="Times New Roman" w:eastAsia="Times New Roman" w:hAnsi="Times New Roman" w:cs="Times New Roman"/>
          <w:color w:val="000000"/>
          <w:sz w:val="22"/>
          <w:szCs w:val="22"/>
        </w:rPr>
        <w:t>PulkON</w:t>
      </w:r>
      <w:proofErr w:type="spellEnd"/>
      <w:r w:rsidRPr="003C59AA">
        <w:rPr>
          <w:rFonts w:ascii="Times New Roman" w:eastAsia="Times New Roman" w:hAnsi="Times New Roman" w:cs="Times New Roman"/>
          <w:color w:val="000000"/>
          <w:sz w:val="22"/>
          <w:szCs w:val="22"/>
        </w:rPr>
        <w:t>’ in Russia) as ESA</w:t>
      </w:r>
      <w:r w:rsidR="00605D99" w:rsidRPr="003C59AA">
        <w:rPr>
          <w:rFonts w:ascii="Times New Roman" w:eastAsia="Times New Roman" w:hAnsi="Times New Roman" w:cs="Times New Roman"/>
          <w:color w:val="000000"/>
          <w:sz w:val="22"/>
          <w:szCs w:val="22"/>
        </w:rPr>
        <w:t xml:space="preserve"> has a</w:t>
      </w:r>
      <w:r w:rsidRPr="003C59AA">
        <w:rPr>
          <w:rFonts w:ascii="Times New Roman" w:eastAsia="Times New Roman" w:hAnsi="Times New Roman" w:cs="Times New Roman"/>
          <w:color w:val="000000"/>
          <w:sz w:val="22"/>
          <w:szCs w:val="22"/>
        </w:rPr>
        <w:t xml:space="preserve"> </w:t>
      </w:r>
      <w:r w:rsidR="00A54572" w:rsidRPr="003C59AA">
        <w:rPr>
          <w:rFonts w:ascii="Times New Roman" w:eastAsia="Times New Roman" w:hAnsi="Times New Roman" w:cs="Times New Roman"/>
          <w:color w:val="000000"/>
          <w:sz w:val="22"/>
          <w:szCs w:val="22"/>
        </w:rPr>
        <w:t xml:space="preserve">contract with </w:t>
      </w:r>
      <w:proofErr w:type="spellStart"/>
      <w:r w:rsidRPr="003C59AA">
        <w:rPr>
          <w:rFonts w:ascii="Times New Roman" w:eastAsia="Times New Roman" w:hAnsi="Times New Roman" w:cs="Times New Roman"/>
          <w:color w:val="000000"/>
          <w:sz w:val="22"/>
          <w:szCs w:val="22"/>
        </w:rPr>
        <w:t>Keldysh</w:t>
      </w:r>
      <w:proofErr w:type="spellEnd"/>
      <w:r w:rsidRPr="003C59AA">
        <w:rPr>
          <w:rFonts w:ascii="Times New Roman" w:eastAsia="Times New Roman" w:hAnsi="Times New Roman" w:cs="Times New Roman"/>
          <w:color w:val="000000"/>
          <w:sz w:val="22"/>
          <w:szCs w:val="22"/>
        </w:rPr>
        <w:t xml:space="preserve"> </w:t>
      </w:r>
      <w:r w:rsidR="00605D99" w:rsidRPr="003C59AA">
        <w:rPr>
          <w:rFonts w:ascii="Times New Roman" w:eastAsia="Times New Roman" w:hAnsi="Times New Roman" w:cs="Times New Roman"/>
          <w:color w:val="000000"/>
          <w:sz w:val="22"/>
          <w:szCs w:val="22"/>
        </w:rPr>
        <w:t xml:space="preserve">Institute </w:t>
      </w:r>
      <w:r w:rsidRPr="003C59AA">
        <w:rPr>
          <w:rFonts w:ascii="Times New Roman" w:eastAsia="Times New Roman" w:hAnsi="Times New Roman" w:cs="Times New Roman"/>
          <w:color w:val="000000"/>
          <w:sz w:val="22"/>
          <w:szCs w:val="22"/>
        </w:rPr>
        <w:t>(which manages ISON);</w:t>
      </w:r>
      <w:r w:rsidR="00A54572"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however,</w:t>
      </w:r>
      <w:r w:rsidR="00A54572"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ISON personnel</w:t>
      </w:r>
      <w:r w:rsidR="00A54572"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may </w:t>
      </w:r>
      <w:r w:rsidR="00A54572" w:rsidRPr="003C59AA">
        <w:rPr>
          <w:rFonts w:ascii="Times New Roman" w:eastAsia="Times New Roman" w:hAnsi="Times New Roman" w:cs="Times New Roman"/>
          <w:color w:val="000000"/>
          <w:sz w:val="22"/>
          <w:szCs w:val="22"/>
        </w:rPr>
        <w:t xml:space="preserve">not </w:t>
      </w:r>
      <w:r w:rsidRPr="003C59AA">
        <w:rPr>
          <w:rFonts w:ascii="Times New Roman" w:eastAsia="Times New Roman" w:hAnsi="Times New Roman" w:cs="Times New Roman"/>
          <w:color w:val="000000"/>
          <w:sz w:val="22"/>
          <w:szCs w:val="22"/>
        </w:rPr>
        <w:t>have the ability</w:t>
      </w:r>
      <w:r w:rsidR="00A54572" w:rsidRPr="003C59AA">
        <w:rPr>
          <w:rFonts w:ascii="Times New Roman" w:eastAsia="Times New Roman" w:hAnsi="Times New Roman" w:cs="Times New Roman"/>
          <w:color w:val="000000"/>
          <w:sz w:val="22"/>
          <w:szCs w:val="22"/>
        </w:rPr>
        <w:t xml:space="preserve"> to fully analyze the data and </w:t>
      </w:r>
      <w:r w:rsidRPr="003C59AA">
        <w:rPr>
          <w:rFonts w:ascii="Times New Roman" w:eastAsia="Times New Roman" w:hAnsi="Times New Roman" w:cs="Times New Roman"/>
          <w:color w:val="000000"/>
          <w:sz w:val="22"/>
          <w:szCs w:val="22"/>
        </w:rPr>
        <w:t>share</w:t>
      </w:r>
      <w:r w:rsidR="00A54572" w:rsidRPr="003C59AA">
        <w:rPr>
          <w:rFonts w:ascii="Times New Roman" w:eastAsia="Times New Roman" w:hAnsi="Times New Roman" w:cs="Times New Roman"/>
          <w:color w:val="000000"/>
          <w:sz w:val="22"/>
          <w:szCs w:val="22"/>
        </w:rPr>
        <w:t xml:space="preserve"> all the results</w:t>
      </w:r>
      <w:r w:rsidRPr="003C59AA">
        <w:rPr>
          <w:rFonts w:ascii="Times New Roman" w:eastAsia="Times New Roman" w:hAnsi="Times New Roman" w:cs="Times New Roman"/>
          <w:color w:val="000000"/>
          <w:sz w:val="22"/>
          <w:szCs w:val="22"/>
        </w:rPr>
        <w:t xml:space="preserve"> quickly.</w:t>
      </w:r>
      <w:r w:rsidR="00055227" w:rsidRPr="003C59AA">
        <w:rPr>
          <w:rFonts w:ascii="Times New Roman" w:eastAsia="Times New Roman" w:hAnsi="Times New Roman" w:cs="Times New Roman"/>
          <w:color w:val="000000"/>
          <w:sz w:val="22"/>
          <w:szCs w:val="22"/>
        </w:rPr>
        <w:t xml:space="preserve"> </w:t>
      </w:r>
      <w:r w:rsidR="00AE4680" w:rsidRPr="003C59AA">
        <w:rPr>
          <w:rFonts w:ascii="Times New Roman" w:eastAsia="Times New Roman" w:hAnsi="Times New Roman" w:cs="Times New Roman"/>
          <w:color w:val="000000"/>
          <w:sz w:val="22"/>
          <w:szCs w:val="22"/>
        </w:rPr>
        <w:t>Within this arrangement,</w:t>
      </w:r>
      <w:r w:rsidR="00055227" w:rsidRPr="003C59AA">
        <w:rPr>
          <w:rFonts w:ascii="Times New Roman" w:eastAsia="Times New Roman" w:hAnsi="Times New Roman" w:cs="Times New Roman"/>
          <w:color w:val="000000"/>
          <w:sz w:val="22"/>
          <w:szCs w:val="22"/>
        </w:rPr>
        <w:t xml:space="preserve"> </w:t>
      </w:r>
      <w:r w:rsidR="00A54572" w:rsidRPr="003C59AA">
        <w:rPr>
          <w:rFonts w:ascii="Times New Roman" w:eastAsia="Times New Roman" w:hAnsi="Times New Roman" w:cs="Times New Roman"/>
          <w:color w:val="000000"/>
          <w:sz w:val="22"/>
          <w:szCs w:val="22"/>
        </w:rPr>
        <w:t>polarimetry</w:t>
      </w:r>
      <w:r w:rsidR="00AE4680" w:rsidRPr="003C59AA">
        <w:rPr>
          <w:rFonts w:ascii="Times New Roman" w:eastAsia="Times New Roman" w:hAnsi="Times New Roman" w:cs="Times New Roman"/>
          <w:color w:val="000000"/>
          <w:sz w:val="22"/>
          <w:szCs w:val="22"/>
        </w:rPr>
        <w:t xml:space="preserve"> was also discussed</w:t>
      </w:r>
      <w:r w:rsidR="00A54572" w:rsidRPr="003C59AA">
        <w:rPr>
          <w:rFonts w:ascii="Times New Roman" w:eastAsia="Times New Roman" w:hAnsi="Times New Roman" w:cs="Times New Roman"/>
          <w:color w:val="000000"/>
          <w:sz w:val="22"/>
          <w:szCs w:val="22"/>
        </w:rPr>
        <w:t xml:space="preserve">, but </w:t>
      </w:r>
      <w:r w:rsidR="00AE4680" w:rsidRPr="003C59AA">
        <w:rPr>
          <w:rFonts w:ascii="Times New Roman" w:eastAsia="Times New Roman" w:hAnsi="Times New Roman" w:cs="Times New Roman"/>
          <w:color w:val="000000"/>
          <w:sz w:val="22"/>
          <w:szCs w:val="22"/>
        </w:rPr>
        <w:t>no promises.</w:t>
      </w:r>
      <w:r w:rsidR="00055227" w:rsidRPr="003C59AA">
        <w:rPr>
          <w:rFonts w:ascii="Times New Roman" w:eastAsia="Times New Roman" w:hAnsi="Times New Roman" w:cs="Times New Roman"/>
          <w:color w:val="000000"/>
          <w:sz w:val="22"/>
          <w:szCs w:val="22"/>
        </w:rPr>
        <w:t xml:space="preserve"> </w:t>
      </w:r>
    </w:p>
    <w:p w14:paraId="538FFB85" w14:textId="55B0F834" w:rsidR="003A6989" w:rsidRPr="003C59AA" w:rsidRDefault="003A6989" w:rsidP="00017644">
      <w:pPr>
        <w:rPr>
          <w:rFonts w:ascii="Times New Roman" w:eastAsia="Times New Roman" w:hAnsi="Times New Roman" w:cs="Times New Roman"/>
          <w:color w:val="000000"/>
          <w:sz w:val="22"/>
          <w:szCs w:val="22"/>
        </w:rPr>
      </w:pPr>
    </w:p>
    <w:p w14:paraId="2B1B0A99" w14:textId="35AF4781" w:rsidR="006C0CFE" w:rsidRPr="003C59AA" w:rsidRDefault="006C0CFE" w:rsidP="00B76DF7">
      <w:pPr>
        <w:pBdr>
          <w:bottom w:val="single" w:sz="12" w:space="1" w:color="auto"/>
        </w:pBdr>
        <w:rPr>
          <w:rFonts w:ascii="Times New Roman" w:eastAsia="Times New Roman" w:hAnsi="Times New Roman" w:cs="Times New Roman"/>
          <w:b/>
          <w:color w:val="000000"/>
          <w:sz w:val="22"/>
          <w:szCs w:val="22"/>
        </w:rPr>
      </w:pPr>
      <w:r w:rsidRPr="003C59AA">
        <w:rPr>
          <w:rFonts w:ascii="Times New Roman" w:eastAsia="Times New Roman" w:hAnsi="Times New Roman" w:cs="Times New Roman"/>
          <w:b/>
          <w:color w:val="000000"/>
          <w:sz w:val="22"/>
          <w:szCs w:val="22"/>
        </w:rPr>
        <w:t>SMPAG/IAWN Work Item 5.6</w:t>
      </w:r>
      <w:r w:rsidR="000B6CA3" w:rsidRPr="003C59AA">
        <w:rPr>
          <w:rFonts w:ascii="Times New Roman" w:eastAsia="Times New Roman" w:hAnsi="Times New Roman" w:cs="Times New Roman"/>
          <w:b/>
          <w:color w:val="000000"/>
          <w:sz w:val="22"/>
          <w:szCs w:val="22"/>
        </w:rPr>
        <w:t xml:space="preserve"> – Communication Guidelines in the Event of a Credible Threat</w:t>
      </w:r>
    </w:p>
    <w:p w14:paraId="4772660D" w14:textId="7372D054" w:rsidR="006C0CFE" w:rsidRPr="003C59AA" w:rsidRDefault="006C0CFE" w:rsidP="00B76DF7">
      <w:pPr>
        <w:rPr>
          <w:rFonts w:ascii="Times New Roman" w:eastAsia="Times New Roman" w:hAnsi="Times New Roman" w:cs="Times New Roman"/>
          <w:b/>
          <w:color w:val="000000"/>
          <w:sz w:val="22"/>
          <w:szCs w:val="22"/>
        </w:rPr>
      </w:pPr>
    </w:p>
    <w:p w14:paraId="5A1CB8DA" w14:textId="7E82CE2F" w:rsidR="00A54572" w:rsidRPr="003C59AA" w:rsidRDefault="000B6CA3"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The primary purpose of this IAWN meeting was to make it a working meeting to get agreement/concurrence from IAWN members and steering committee to settle on the format and nature of the notifications and alerts associated with NEA close approaches and/or probable impacts.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The first order of business on this topic was </w:t>
      </w:r>
      <w:r w:rsidR="00A54572" w:rsidRPr="003C59AA">
        <w:rPr>
          <w:rFonts w:ascii="Times New Roman" w:eastAsia="Times New Roman" w:hAnsi="Times New Roman" w:cs="Times New Roman"/>
          <w:color w:val="000000"/>
          <w:sz w:val="22"/>
          <w:szCs w:val="22"/>
        </w:rPr>
        <w:t>Landis noted all work items, pointed out 5.6</w:t>
      </w:r>
      <w:r w:rsidR="00EE5F0C" w:rsidRPr="003C59AA">
        <w:rPr>
          <w:rFonts w:ascii="Times New Roman" w:eastAsia="Times New Roman" w:hAnsi="Times New Roman" w:cs="Times New Roman"/>
          <w:color w:val="000000"/>
          <w:sz w:val="22"/>
          <w:szCs w:val="22"/>
        </w:rPr>
        <w:t xml:space="preserve">’s very title – </w:t>
      </w:r>
      <w:proofErr w:type="gramStart"/>
      <w:r w:rsidR="00EE5F0C" w:rsidRPr="003C59AA">
        <w:rPr>
          <w:rFonts w:ascii="Times New Roman" w:eastAsia="Times New Roman" w:hAnsi="Times New Roman" w:cs="Times New Roman"/>
          <w:color w:val="000000"/>
          <w:sz w:val="22"/>
          <w:szCs w:val="22"/>
        </w:rPr>
        <w:t>“ …</w:t>
      </w:r>
      <w:proofErr w:type="gramEnd"/>
      <w:r w:rsidR="00EE5F0C" w:rsidRPr="003C59AA">
        <w:rPr>
          <w:rFonts w:ascii="Times New Roman" w:eastAsia="Times New Roman" w:hAnsi="Times New Roman" w:cs="Times New Roman"/>
          <w:color w:val="000000"/>
          <w:sz w:val="22"/>
          <w:szCs w:val="22"/>
        </w:rPr>
        <w:t xml:space="preserve"> in the Event of a Credible Threat” asking if that is the language we wish to keep for this work item title.</w:t>
      </w:r>
      <w:r w:rsidR="00055227" w:rsidRPr="003C59AA">
        <w:rPr>
          <w:rFonts w:ascii="Times New Roman" w:eastAsia="Times New Roman" w:hAnsi="Times New Roman" w:cs="Times New Roman"/>
          <w:color w:val="000000"/>
          <w:sz w:val="22"/>
          <w:szCs w:val="22"/>
        </w:rPr>
        <w:t xml:space="preserve"> </w:t>
      </w:r>
      <w:r w:rsidR="006B76D4" w:rsidRPr="003C59AA">
        <w:rPr>
          <w:rFonts w:ascii="Times New Roman" w:eastAsia="Times New Roman" w:hAnsi="Times New Roman" w:cs="Times New Roman"/>
          <w:color w:val="000000"/>
          <w:sz w:val="22"/>
          <w:szCs w:val="22"/>
        </w:rPr>
        <w:t xml:space="preserve">After much discussion, for internal purposes to IAWN and SMPAG we will continue to use the phraseology such as ‘threat;’ however, for external communication outside and beyond the NEO community – we will use appropriate language such as </w:t>
      </w:r>
      <w:r w:rsidR="00AB7224" w:rsidRPr="003C59AA">
        <w:rPr>
          <w:rFonts w:ascii="Times New Roman" w:eastAsia="Times New Roman" w:hAnsi="Times New Roman" w:cs="Times New Roman"/>
          <w:color w:val="000000"/>
          <w:sz w:val="22"/>
          <w:szCs w:val="22"/>
        </w:rPr>
        <w:t>‘</w:t>
      </w:r>
      <w:r w:rsidR="006B76D4" w:rsidRPr="003C59AA">
        <w:rPr>
          <w:rFonts w:ascii="Times New Roman" w:eastAsia="Times New Roman" w:hAnsi="Times New Roman" w:cs="Times New Roman"/>
          <w:color w:val="000000"/>
          <w:sz w:val="22"/>
          <w:szCs w:val="22"/>
        </w:rPr>
        <w:t xml:space="preserve">potential </w:t>
      </w:r>
      <w:r w:rsidR="00AB7224" w:rsidRPr="003C59AA">
        <w:rPr>
          <w:rFonts w:ascii="Times New Roman" w:eastAsia="Times New Roman" w:hAnsi="Times New Roman" w:cs="Times New Roman"/>
          <w:color w:val="000000"/>
          <w:sz w:val="22"/>
          <w:szCs w:val="22"/>
        </w:rPr>
        <w:t>hazardous impact event’ or such.</w:t>
      </w:r>
    </w:p>
    <w:p w14:paraId="7FCFEE91" w14:textId="67003812" w:rsidR="00D4565A" w:rsidRPr="003C59AA" w:rsidRDefault="00D4565A" w:rsidP="00B76DF7">
      <w:pPr>
        <w:rPr>
          <w:rFonts w:ascii="Times New Roman" w:eastAsia="Times New Roman" w:hAnsi="Times New Roman" w:cs="Times New Roman"/>
          <w:color w:val="000000"/>
          <w:sz w:val="22"/>
          <w:szCs w:val="22"/>
        </w:rPr>
      </w:pPr>
    </w:p>
    <w:p w14:paraId="05F97ABA" w14:textId="241F4B9B" w:rsidR="002663CE" w:rsidRPr="003C59AA" w:rsidRDefault="00D4565A"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See the attached charts for the examples of notifications and alerts (and alert levels).</w:t>
      </w:r>
    </w:p>
    <w:p w14:paraId="4616BCA8" w14:textId="77777777" w:rsidR="00A54572" w:rsidRPr="003C59AA" w:rsidRDefault="00A54572" w:rsidP="00B76DF7">
      <w:pPr>
        <w:rPr>
          <w:rFonts w:ascii="Times New Roman" w:eastAsia="Times New Roman" w:hAnsi="Times New Roman" w:cs="Times New Roman"/>
          <w:color w:val="000000"/>
          <w:sz w:val="22"/>
          <w:szCs w:val="22"/>
        </w:rPr>
      </w:pPr>
    </w:p>
    <w:p w14:paraId="65D6ED44" w14:textId="2FF19780" w:rsidR="00026AD7" w:rsidRPr="003C59AA" w:rsidRDefault="006C0CFE" w:rsidP="00026AD7">
      <w:pPr>
        <w:pStyle w:val="ListParagraph"/>
        <w:numPr>
          <w:ilvl w:val="2"/>
          <w:numId w:val="2"/>
        </w:numPr>
        <w:ind w:left="540" w:hanging="270"/>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Notifications – ESA &amp; NASA Example</w:t>
      </w:r>
      <w:r w:rsidR="001B2567" w:rsidRPr="003C59AA">
        <w:rPr>
          <w:rFonts w:ascii="Times New Roman" w:eastAsia="Times New Roman" w:hAnsi="Times New Roman" w:cs="Times New Roman"/>
          <w:color w:val="000000"/>
          <w:sz w:val="22"/>
          <w:szCs w:val="22"/>
        </w:rPr>
        <w:t>s</w:t>
      </w:r>
    </w:p>
    <w:p w14:paraId="624DE61C" w14:textId="77777777" w:rsidR="002C41A8" w:rsidRPr="003C59AA" w:rsidRDefault="002C41A8" w:rsidP="002C41A8">
      <w:pPr>
        <w:rPr>
          <w:rFonts w:ascii="Times New Roman" w:eastAsia="Times New Roman" w:hAnsi="Times New Roman" w:cs="Times New Roman"/>
          <w:color w:val="000000"/>
          <w:sz w:val="22"/>
          <w:szCs w:val="22"/>
        </w:rPr>
      </w:pPr>
    </w:p>
    <w:p w14:paraId="040E5FBC" w14:textId="309151BD" w:rsidR="00965A65" w:rsidRDefault="002C41A8" w:rsidP="00D4565A">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Notification examples were shared (using 2018 WV1 – both from NASA and ESA).</w:t>
      </w:r>
      <w:r w:rsidR="00055227" w:rsidRPr="003C59AA">
        <w:rPr>
          <w:rFonts w:ascii="Times New Roman" w:eastAsia="Times New Roman" w:hAnsi="Times New Roman" w:cs="Times New Roman"/>
          <w:color w:val="000000"/>
          <w:sz w:val="22"/>
          <w:szCs w:val="22"/>
        </w:rPr>
        <w:t xml:space="preserve"> </w:t>
      </w:r>
      <w:r w:rsidR="00D4565A" w:rsidRPr="003C59AA">
        <w:rPr>
          <w:rFonts w:ascii="Times New Roman" w:eastAsia="Times New Roman" w:hAnsi="Times New Roman" w:cs="Times New Roman"/>
          <w:color w:val="000000"/>
          <w:sz w:val="22"/>
          <w:szCs w:val="22"/>
        </w:rPr>
        <w:t>However, there is no similar IAWN notification.</w:t>
      </w:r>
      <w:r w:rsidR="00055227" w:rsidRPr="003C59AA">
        <w:rPr>
          <w:rFonts w:ascii="Times New Roman" w:eastAsia="Times New Roman" w:hAnsi="Times New Roman" w:cs="Times New Roman"/>
          <w:color w:val="000000"/>
          <w:sz w:val="22"/>
          <w:szCs w:val="22"/>
        </w:rPr>
        <w:t xml:space="preserve"> </w:t>
      </w:r>
      <w:r w:rsidR="00D4565A" w:rsidRPr="003C59AA">
        <w:rPr>
          <w:rFonts w:ascii="Times New Roman" w:eastAsia="Times New Roman" w:hAnsi="Times New Roman" w:cs="Times New Roman"/>
          <w:color w:val="000000"/>
          <w:sz w:val="22"/>
          <w:szCs w:val="22"/>
        </w:rPr>
        <w:t>The resulting action – is for the next IAWN meeting this fall – will be to present and share an example IAWN notification.</w:t>
      </w:r>
    </w:p>
    <w:p w14:paraId="51F981F9" w14:textId="77777777" w:rsidR="003C59AA" w:rsidRPr="003C59AA" w:rsidRDefault="003C59AA" w:rsidP="00D4565A">
      <w:pPr>
        <w:rPr>
          <w:rFonts w:ascii="Times New Roman" w:eastAsia="Times New Roman" w:hAnsi="Times New Roman" w:cs="Times New Roman"/>
          <w:color w:val="000000"/>
          <w:sz w:val="22"/>
          <w:szCs w:val="22"/>
        </w:rPr>
      </w:pPr>
    </w:p>
    <w:p w14:paraId="23421F6C" w14:textId="675EC607" w:rsidR="00965A65" w:rsidRPr="003C59AA" w:rsidRDefault="00965A65" w:rsidP="00965A65">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t>Action</w:t>
      </w:r>
      <w:r w:rsidRPr="003C59AA">
        <w:rPr>
          <w:rFonts w:ascii="Times New Roman" w:eastAsia="Times New Roman" w:hAnsi="Times New Roman" w:cs="Times New Roman"/>
          <w:color w:val="000000"/>
          <w:sz w:val="22"/>
          <w:szCs w:val="22"/>
        </w:rPr>
        <w:t xml:space="preserve"> – For the next IAWN meeting, we’ll expand on example of what an IAWN announcement of a close approach should look like.</w:t>
      </w:r>
      <w:r w:rsidR="00055227" w:rsidRPr="003C59AA">
        <w:rPr>
          <w:rFonts w:ascii="Times New Roman" w:eastAsia="Times New Roman" w:hAnsi="Times New Roman" w:cs="Times New Roman"/>
          <w:color w:val="000000"/>
          <w:sz w:val="22"/>
          <w:szCs w:val="22"/>
        </w:rPr>
        <w:t xml:space="preserve"> </w:t>
      </w:r>
      <w:r w:rsidR="00D4565A" w:rsidRPr="003C59AA">
        <w:rPr>
          <w:rFonts w:ascii="Times New Roman" w:eastAsia="Times New Roman" w:hAnsi="Times New Roman" w:cs="Times New Roman"/>
          <w:color w:val="000000"/>
          <w:sz w:val="22"/>
          <w:szCs w:val="22"/>
        </w:rPr>
        <w:t>The</w:t>
      </w:r>
      <w:r w:rsidR="00916EC6" w:rsidRPr="003C59AA">
        <w:rPr>
          <w:rFonts w:ascii="Times New Roman" w:eastAsia="Times New Roman" w:hAnsi="Times New Roman" w:cs="Times New Roman"/>
          <w:color w:val="000000"/>
          <w:sz w:val="22"/>
          <w:szCs w:val="22"/>
        </w:rPr>
        <w:t xml:space="preserve"> suggested IAWN announcement </w:t>
      </w:r>
      <w:r w:rsidR="00D4565A" w:rsidRPr="003C59AA">
        <w:rPr>
          <w:rFonts w:ascii="Times New Roman" w:eastAsia="Times New Roman" w:hAnsi="Times New Roman" w:cs="Times New Roman"/>
          <w:color w:val="000000"/>
          <w:sz w:val="22"/>
          <w:szCs w:val="22"/>
        </w:rPr>
        <w:t xml:space="preserve">will </w:t>
      </w:r>
      <w:r w:rsidR="00916EC6" w:rsidRPr="003C59AA">
        <w:rPr>
          <w:rFonts w:ascii="Times New Roman" w:eastAsia="Times New Roman" w:hAnsi="Times New Roman" w:cs="Times New Roman"/>
          <w:color w:val="000000"/>
          <w:sz w:val="22"/>
          <w:szCs w:val="22"/>
        </w:rPr>
        <w:t>probabl</w:t>
      </w:r>
      <w:r w:rsidR="00D4565A" w:rsidRPr="003C59AA">
        <w:rPr>
          <w:rFonts w:ascii="Times New Roman" w:eastAsia="Times New Roman" w:hAnsi="Times New Roman" w:cs="Times New Roman"/>
          <w:color w:val="000000"/>
          <w:sz w:val="22"/>
          <w:szCs w:val="22"/>
        </w:rPr>
        <w:t>y</w:t>
      </w:r>
      <w:r w:rsidR="00916EC6" w:rsidRPr="003C59AA">
        <w:rPr>
          <w:rFonts w:ascii="Times New Roman" w:eastAsia="Times New Roman" w:hAnsi="Times New Roman" w:cs="Times New Roman"/>
          <w:color w:val="000000"/>
          <w:sz w:val="22"/>
          <w:szCs w:val="22"/>
        </w:rPr>
        <w:t xml:space="preserve"> </w:t>
      </w:r>
      <w:r w:rsidR="00D4565A" w:rsidRPr="003C59AA">
        <w:rPr>
          <w:rFonts w:ascii="Times New Roman" w:eastAsia="Times New Roman" w:hAnsi="Times New Roman" w:cs="Times New Roman"/>
          <w:color w:val="000000"/>
          <w:sz w:val="22"/>
          <w:szCs w:val="22"/>
        </w:rPr>
        <w:t>more closely resemble</w:t>
      </w:r>
      <w:r w:rsidR="00916EC6" w:rsidRPr="003C59AA">
        <w:rPr>
          <w:rFonts w:ascii="Times New Roman" w:eastAsia="Times New Roman" w:hAnsi="Times New Roman" w:cs="Times New Roman"/>
          <w:color w:val="000000"/>
          <w:sz w:val="22"/>
          <w:szCs w:val="22"/>
        </w:rPr>
        <w:t xml:space="preserve"> what ESA does, with some sort of and IAWN mark. (Could add links to ESA and NASA sources, will show the info comes from credible sources).</w:t>
      </w:r>
      <w:r w:rsidR="00055227" w:rsidRPr="003C59AA">
        <w:rPr>
          <w:rFonts w:ascii="Times New Roman" w:eastAsia="Times New Roman" w:hAnsi="Times New Roman" w:cs="Times New Roman"/>
          <w:color w:val="000000"/>
          <w:sz w:val="22"/>
          <w:szCs w:val="22"/>
        </w:rPr>
        <w:t xml:space="preserve"> </w:t>
      </w:r>
      <w:r w:rsidR="00916EC6" w:rsidRPr="003C59AA">
        <w:rPr>
          <w:rFonts w:ascii="Times New Roman" w:eastAsia="Times New Roman" w:hAnsi="Times New Roman" w:cs="Times New Roman"/>
          <w:color w:val="000000"/>
          <w:sz w:val="22"/>
          <w:szCs w:val="22"/>
        </w:rPr>
        <w:t>Spahr note</w:t>
      </w:r>
      <w:r w:rsidR="00D4565A" w:rsidRPr="003C59AA">
        <w:rPr>
          <w:rFonts w:ascii="Times New Roman" w:eastAsia="Times New Roman" w:hAnsi="Times New Roman" w:cs="Times New Roman"/>
          <w:color w:val="000000"/>
          <w:sz w:val="22"/>
          <w:szCs w:val="22"/>
        </w:rPr>
        <w:t>d that</w:t>
      </w:r>
      <w:r w:rsidR="00916EC6" w:rsidRPr="003C59AA">
        <w:rPr>
          <w:rFonts w:ascii="Times New Roman" w:eastAsia="Times New Roman" w:hAnsi="Times New Roman" w:cs="Times New Roman"/>
          <w:color w:val="000000"/>
          <w:sz w:val="22"/>
          <w:szCs w:val="22"/>
        </w:rPr>
        <w:t xml:space="preserve"> the IAWN notifications need to be searchable.</w:t>
      </w:r>
    </w:p>
    <w:p w14:paraId="3B32C969" w14:textId="26658F85" w:rsidR="00916EC6" w:rsidRPr="003C59AA" w:rsidRDefault="00916EC6" w:rsidP="00965A65">
      <w:pPr>
        <w:rPr>
          <w:rFonts w:ascii="Times New Roman" w:eastAsia="Times New Roman" w:hAnsi="Times New Roman" w:cs="Times New Roman"/>
          <w:color w:val="000000"/>
          <w:sz w:val="22"/>
          <w:szCs w:val="22"/>
        </w:rPr>
      </w:pPr>
    </w:p>
    <w:p w14:paraId="466D1DAD" w14:textId="7526565D" w:rsidR="00916EC6" w:rsidRPr="003C59AA" w:rsidRDefault="00D4565A" w:rsidP="00965A65">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There was a question about the intende</w:t>
      </w:r>
      <w:r w:rsidR="000B27C2" w:rsidRPr="003C59AA">
        <w:rPr>
          <w:rFonts w:ascii="Times New Roman" w:eastAsia="Times New Roman" w:hAnsi="Times New Roman" w:cs="Times New Roman"/>
          <w:color w:val="000000"/>
          <w:sz w:val="22"/>
          <w:szCs w:val="22"/>
        </w:rPr>
        <w:t>d</w:t>
      </w:r>
      <w:r w:rsidR="00916EC6" w:rsidRPr="003C59AA">
        <w:rPr>
          <w:rFonts w:ascii="Times New Roman" w:eastAsia="Times New Roman" w:hAnsi="Times New Roman" w:cs="Times New Roman"/>
          <w:color w:val="000000"/>
          <w:sz w:val="22"/>
          <w:szCs w:val="22"/>
        </w:rPr>
        <w:t xml:space="preserve"> audience</w:t>
      </w:r>
      <w:r w:rsidR="000B27C2"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000B27C2" w:rsidRPr="003C59AA">
        <w:rPr>
          <w:rFonts w:ascii="Times New Roman" w:eastAsia="Times New Roman" w:hAnsi="Times New Roman" w:cs="Times New Roman"/>
          <w:color w:val="000000"/>
          <w:sz w:val="22"/>
          <w:szCs w:val="22"/>
        </w:rPr>
        <w:t>Answer:</w:t>
      </w:r>
      <w:r w:rsidR="00055227" w:rsidRPr="003C59AA">
        <w:rPr>
          <w:rFonts w:ascii="Times New Roman" w:eastAsia="Times New Roman" w:hAnsi="Times New Roman" w:cs="Times New Roman"/>
          <w:color w:val="000000"/>
          <w:sz w:val="22"/>
          <w:szCs w:val="22"/>
        </w:rPr>
        <w:t xml:space="preserve"> </w:t>
      </w:r>
      <w:r w:rsidR="000B27C2" w:rsidRPr="003C59AA">
        <w:rPr>
          <w:rFonts w:ascii="Times New Roman" w:eastAsia="Times New Roman" w:hAnsi="Times New Roman" w:cs="Times New Roman"/>
          <w:color w:val="000000"/>
          <w:sz w:val="22"/>
          <w:szCs w:val="22"/>
        </w:rPr>
        <w:t>The audience is e</w:t>
      </w:r>
      <w:r w:rsidR="00916EC6" w:rsidRPr="003C59AA">
        <w:rPr>
          <w:rFonts w:ascii="Times New Roman" w:eastAsia="Times New Roman" w:hAnsi="Times New Roman" w:cs="Times New Roman"/>
          <w:color w:val="000000"/>
          <w:sz w:val="22"/>
          <w:szCs w:val="22"/>
        </w:rPr>
        <w:t>veryone</w:t>
      </w:r>
      <w:r w:rsidR="000B27C2" w:rsidRPr="003C59AA">
        <w:rPr>
          <w:rFonts w:ascii="Times New Roman" w:eastAsia="Times New Roman" w:hAnsi="Times New Roman" w:cs="Times New Roman"/>
          <w:color w:val="000000"/>
          <w:sz w:val="22"/>
          <w:szCs w:val="22"/>
        </w:rPr>
        <w:t xml:space="preserve"> al</w:t>
      </w:r>
      <w:r w:rsidR="00916EC6" w:rsidRPr="003C59AA">
        <w:rPr>
          <w:rFonts w:ascii="Times New Roman" w:eastAsia="Times New Roman" w:hAnsi="Times New Roman" w:cs="Times New Roman"/>
          <w:color w:val="000000"/>
          <w:sz w:val="22"/>
          <w:szCs w:val="22"/>
        </w:rPr>
        <w:t xml:space="preserve">though </w:t>
      </w:r>
      <w:r w:rsidR="000B27C2" w:rsidRPr="003C59AA">
        <w:rPr>
          <w:rFonts w:ascii="Times New Roman" w:eastAsia="Times New Roman" w:hAnsi="Times New Roman" w:cs="Times New Roman"/>
          <w:color w:val="000000"/>
          <w:sz w:val="22"/>
          <w:szCs w:val="22"/>
        </w:rPr>
        <w:t xml:space="preserve">the language is </w:t>
      </w:r>
      <w:r w:rsidR="00916EC6" w:rsidRPr="003C59AA">
        <w:rPr>
          <w:rFonts w:ascii="Times New Roman" w:eastAsia="Times New Roman" w:hAnsi="Times New Roman" w:cs="Times New Roman"/>
          <w:color w:val="000000"/>
          <w:sz w:val="22"/>
          <w:szCs w:val="22"/>
        </w:rPr>
        <w:t>in English.</w:t>
      </w:r>
      <w:r w:rsidR="00055227" w:rsidRPr="003C59AA">
        <w:rPr>
          <w:rFonts w:ascii="Times New Roman" w:eastAsia="Times New Roman" w:hAnsi="Times New Roman" w:cs="Times New Roman"/>
          <w:color w:val="000000"/>
          <w:sz w:val="22"/>
          <w:szCs w:val="22"/>
        </w:rPr>
        <w:t xml:space="preserve"> </w:t>
      </w:r>
      <w:r w:rsidR="000B27C2" w:rsidRPr="003C59AA">
        <w:rPr>
          <w:rFonts w:ascii="Times New Roman" w:eastAsia="Times New Roman" w:hAnsi="Times New Roman" w:cs="Times New Roman"/>
          <w:color w:val="000000"/>
          <w:sz w:val="22"/>
          <w:szCs w:val="22"/>
        </w:rPr>
        <w:t xml:space="preserve">(When it comes to the alerts, </w:t>
      </w:r>
      <w:r w:rsidR="00916EC6" w:rsidRPr="003C59AA">
        <w:rPr>
          <w:rFonts w:ascii="Times New Roman" w:eastAsia="Times New Roman" w:hAnsi="Times New Roman" w:cs="Times New Roman"/>
          <w:color w:val="000000"/>
          <w:sz w:val="22"/>
          <w:szCs w:val="22"/>
        </w:rPr>
        <w:t xml:space="preserve">IAWN </w:t>
      </w:r>
      <w:r w:rsidR="000B27C2" w:rsidRPr="003C59AA">
        <w:rPr>
          <w:rFonts w:ascii="Times New Roman" w:eastAsia="Times New Roman" w:hAnsi="Times New Roman" w:cs="Times New Roman"/>
          <w:color w:val="000000"/>
          <w:sz w:val="22"/>
          <w:szCs w:val="22"/>
        </w:rPr>
        <w:t>informs</w:t>
      </w:r>
      <w:r w:rsidR="00916EC6" w:rsidRPr="003C59AA">
        <w:rPr>
          <w:rFonts w:ascii="Times New Roman" w:eastAsia="Times New Roman" w:hAnsi="Times New Roman" w:cs="Times New Roman"/>
          <w:color w:val="000000"/>
          <w:sz w:val="22"/>
          <w:szCs w:val="22"/>
        </w:rPr>
        <w:t xml:space="preserve"> OOSA</w:t>
      </w:r>
      <w:r w:rsidR="000B27C2" w:rsidRPr="003C59AA">
        <w:rPr>
          <w:rFonts w:ascii="Times New Roman" w:eastAsia="Times New Roman" w:hAnsi="Times New Roman" w:cs="Times New Roman"/>
          <w:color w:val="000000"/>
          <w:sz w:val="22"/>
          <w:szCs w:val="22"/>
        </w:rPr>
        <w:t>; the UN would translate/interpret into the six languages of the UN.)</w:t>
      </w:r>
    </w:p>
    <w:p w14:paraId="3D0B9490" w14:textId="004F1E60" w:rsidR="001108CE" w:rsidRPr="003C59AA" w:rsidRDefault="001108CE" w:rsidP="00965A65">
      <w:pPr>
        <w:rPr>
          <w:rFonts w:ascii="Times New Roman" w:eastAsia="Times New Roman" w:hAnsi="Times New Roman" w:cs="Times New Roman"/>
          <w:color w:val="000000"/>
          <w:sz w:val="22"/>
          <w:szCs w:val="22"/>
        </w:rPr>
      </w:pPr>
    </w:p>
    <w:p w14:paraId="2F28F1FC" w14:textId="63FC2C73" w:rsidR="001108CE" w:rsidRPr="003C59AA" w:rsidRDefault="000B27C2" w:rsidP="00965A65">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Linda </w:t>
      </w:r>
      <w:r w:rsidR="001108CE" w:rsidRPr="003C59AA">
        <w:rPr>
          <w:rFonts w:ascii="Times New Roman" w:eastAsia="Times New Roman" w:hAnsi="Times New Roman" w:cs="Times New Roman"/>
          <w:color w:val="000000"/>
          <w:sz w:val="22"/>
          <w:szCs w:val="22"/>
        </w:rPr>
        <w:t xml:space="preserve">Billings </w:t>
      </w:r>
      <w:r w:rsidRPr="003C59AA">
        <w:rPr>
          <w:rFonts w:ascii="Times New Roman" w:eastAsia="Times New Roman" w:hAnsi="Times New Roman" w:cs="Times New Roman"/>
          <w:color w:val="000000"/>
          <w:sz w:val="22"/>
          <w:szCs w:val="22"/>
        </w:rPr>
        <w:t>pointed that one of the</w:t>
      </w:r>
      <w:r w:rsidR="001108CE" w:rsidRPr="003C59AA">
        <w:rPr>
          <w:rFonts w:ascii="Times New Roman" w:eastAsia="Times New Roman" w:hAnsi="Times New Roman" w:cs="Times New Roman"/>
          <w:color w:val="000000"/>
          <w:sz w:val="22"/>
          <w:szCs w:val="22"/>
        </w:rPr>
        <w:t xml:space="preserve"> recommendation</w:t>
      </w:r>
      <w:r w:rsidRPr="003C59AA">
        <w:rPr>
          <w:rFonts w:ascii="Times New Roman" w:eastAsia="Times New Roman" w:hAnsi="Times New Roman" w:cs="Times New Roman"/>
          <w:color w:val="000000"/>
          <w:sz w:val="22"/>
          <w:szCs w:val="22"/>
        </w:rPr>
        <w:t xml:space="preserve">s of the IAWN communications workshop </w:t>
      </w:r>
      <w:r w:rsidR="001108CE" w:rsidRPr="003C59AA">
        <w:rPr>
          <w:rFonts w:ascii="Times New Roman" w:eastAsia="Times New Roman" w:hAnsi="Times New Roman" w:cs="Times New Roman"/>
          <w:color w:val="000000"/>
          <w:sz w:val="22"/>
          <w:szCs w:val="22"/>
        </w:rPr>
        <w:t>was to establish a 5-year plan for IAWN becoming the global source for communications.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While that plan was written/published, we continue to </w:t>
      </w:r>
      <w:r w:rsidR="001108CE" w:rsidRPr="003C59AA">
        <w:rPr>
          <w:rFonts w:ascii="Times New Roman" w:eastAsia="Times New Roman" w:hAnsi="Times New Roman" w:cs="Times New Roman"/>
          <w:color w:val="000000"/>
          <w:sz w:val="22"/>
          <w:szCs w:val="22"/>
        </w:rPr>
        <w:t>carry it out</w:t>
      </w:r>
    </w:p>
    <w:p w14:paraId="47B17197" w14:textId="4AF260ED" w:rsidR="00B76DF7" w:rsidRPr="003C59AA" w:rsidRDefault="00B76DF7" w:rsidP="001B2567">
      <w:pPr>
        <w:pStyle w:val="ListParagraph"/>
        <w:ind w:left="540"/>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b/>
      </w:r>
    </w:p>
    <w:p w14:paraId="4F7D480D" w14:textId="2067A78A" w:rsidR="001108CE" w:rsidRPr="003C59AA" w:rsidRDefault="001108CE" w:rsidP="001108CE">
      <w:pPr>
        <w:rPr>
          <w:rFonts w:ascii="Times New Roman" w:eastAsia="Times New Roman" w:hAnsi="Times New Roman" w:cs="Times New Roman"/>
          <w:b/>
          <w:color w:val="000000"/>
          <w:sz w:val="22"/>
          <w:szCs w:val="22"/>
        </w:rPr>
      </w:pPr>
      <w:r w:rsidRPr="003C59AA">
        <w:rPr>
          <w:rFonts w:ascii="Times New Roman" w:eastAsia="Times New Roman" w:hAnsi="Times New Roman" w:cs="Times New Roman"/>
          <w:b/>
          <w:color w:val="000000"/>
          <w:sz w:val="22"/>
          <w:szCs w:val="22"/>
        </w:rPr>
        <w:t>Alerts</w:t>
      </w:r>
    </w:p>
    <w:p w14:paraId="439321F7" w14:textId="7E8AC97B" w:rsidR="001108CE" w:rsidRPr="003C59AA" w:rsidRDefault="001108CE" w:rsidP="001108CE">
      <w:pPr>
        <w:rPr>
          <w:rFonts w:ascii="Times New Roman" w:eastAsia="Times New Roman" w:hAnsi="Times New Roman" w:cs="Times New Roman"/>
          <w:color w:val="000000"/>
          <w:sz w:val="22"/>
          <w:szCs w:val="22"/>
        </w:rPr>
      </w:pPr>
    </w:p>
    <w:p w14:paraId="2D608233" w14:textId="730B8E1F" w:rsidR="001108CE" w:rsidRPr="003C59AA" w:rsidRDefault="001108CE" w:rsidP="001108CE">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Originally</w:t>
      </w:r>
      <w:r w:rsidR="00A46A47" w:rsidRPr="003C59AA">
        <w:rPr>
          <w:rFonts w:ascii="Times New Roman" w:eastAsia="Times New Roman" w:hAnsi="Times New Roman" w:cs="Times New Roman"/>
          <w:color w:val="000000"/>
          <w:sz w:val="22"/>
          <w:szCs w:val="22"/>
        </w:rPr>
        <w:t>, at one point, we initially had created five</w:t>
      </w:r>
      <w:r w:rsidRPr="003C59AA">
        <w:rPr>
          <w:rFonts w:ascii="Times New Roman" w:eastAsia="Times New Roman" w:hAnsi="Times New Roman" w:cs="Times New Roman"/>
          <w:color w:val="000000"/>
          <w:sz w:val="22"/>
          <w:szCs w:val="22"/>
        </w:rPr>
        <w:t xml:space="preserve"> </w:t>
      </w:r>
      <w:r w:rsidR="00A46A47" w:rsidRPr="003C59AA">
        <w:rPr>
          <w:rFonts w:ascii="Times New Roman" w:eastAsia="Times New Roman" w:hAnsi="Times New Roman" w:cs="Times New Roman"/>
          <w:color w:val="000000"/>
          <w:sz w:val="22"/>
          <w:szCs w:val="22"/>
        </w:rPr>
        <w:t xml:space="preserve">(5) </w:t>
      </w:r>
      <w:r w:rsidRPr="003C59AA">
        <w:rPr>
          <w:rFonts w:ascii="Times New Roman" w:eastAsia="Times New Roman" w:hAnsi="Times New Roman" w:cs="Times New Roman"/>
          <w:color w:val="000000"/>
          <w:sz w:val="22"/>
          <w:szCs w:val="22"/>
        </w:rPr>
        <w:t>alerts</w:t>
      </w:r>
      <w:r w:rsidR="00A46A47" w:rsidRPr="003C59AA">
        <w:rPr>
          <w:rFonts w:ascii="Times New Roman" w:eastAsia="Times New Roman" w:hAnsi="Times New Roman" w:cs="Times New Roman"/>
          <w:color w:val="000000"/>
          <w:sz w:val="22"/>
          <w:szCs w:val="22"/>
        </w:rPr>
        <w:t xml:space="preserve"> levels.</w:t>
      </w:r>
      <w:r w:rsidR="00055227" w:rsidRPr="003C59AA">
        <w:rPr>
          <w:rFonts w:ascii="Times New Roman" w:eastAsia="Times New Roman" w:hAnsi="Times New Roman" w:cs="Times New Roman"/>
          <w:color w:val="000000"/>
          <w:sz w:val="22"/>
          <w:szCs w:val="22"/>
        </w:rPr>
        <w:t xml:space="preserve"> </w:t>
      </w:r>
      <w:r w:rsidR="00A46A47" w:rsidRPr="003C59AA">
        <w:rPr>
          <w:rFonts w:ascii="Times New Roman" w:eastAsia="Times New Roman" w:hAnsi="Times New Roman" w:cs="Times New Roman"/>
          <w:color w:val="000000"/>
          <w:sz w:val="22"/>
          <w:szCs w:val="22"/>
        </w:rPr>
        <w:t>We have now reduced it to three</w:t>
      </w:r>
      <w:r w:rsidRPr="003C59AA">
        <w:rPr>
          <w:rFonts w:ascii="Times New Roman" w:eastAsia="Times New Roman" w:hAnsi="Times New Roman" w:cs="Times New Roman"/>
          <w:color w:val="000000"/>
          <w:sz w:val="22"/>
          <w:szCs w:val="22"/>
        </w:rPr>
        <w:t xml:space="preserve"> </w:t>
      </w:r>
      <w:r w:rsidR="00A46A47" w:rsidRPr="003C59AA">
        <w:rPr>
          <w:rFonts w:ascii="Times New Roman" w:eastAsia="Times New Roman" w:hAnsi="Times New Roman" w:cs="Times New Roman"/>
          <w:color w:val="000000"/>
          <w:sz w:val="22"/>
          <w:szCs w:val="22"/>
        </w:rPr>
        <w:t>(</w:t>
      </w:r>
      <w:r w:rsidRPr="003C59AA">
        <w:rPr>
          <w:rFonts w:ascii="Times New Roman" w:eastAsia="Times New Roman" w:hAnsi="Times New Roman" w:cs="Times New Roman"/>
          <w:color w:val="000000"/>
          <w:sz w:val="22"/>
          <w:szCs w:val="22"/>
        </w:rPr>
        <w:t>3</w:t>
      </w:r>
      <w:r w:rsidR="00A46A47" w:rsidRPr="003C59AA">
        <w:rPr>
          <w:rFonts w:ascii="Times New Roman" w:eastAsia="Times New Roman" w:hAnsi="Times New Roman" w:cs="Times New Roman"/>
          <w:color w:val="000000"/>
          <w:sz w:val="22"/>
          <w:szCs w:val="22"/>
        </w:rPr>
        <w:t>)</w:t>
      </w:r>
      <w:r w:rsidR="00BA766F" w:rsidRPr="003C59AA">
        <w:rPr>
          <w:rFonts w:ascii="Times New Roman" w:eastAsia="Times New Roman" w:hAnsi="Times New Roman" w:cs="Times New Roman"/>
          <w:color w:val="000000"/>
          <w:sz w:val="22"/>
          <w:szCs w:val="22"/>
        </w:rPr>
        <w:t xml:space="preserve"> </w:t>
      </w:r>
      <w:r w:rsidR="00A54F50" w:rsidRPr="003C59AA">
        <w:rPr>
          <w:rFonts w:ascii="Times New Roman" w:eastAsia="Times New Roman" w:hAnsi="Times New Roman" w:cs="Times New Roman"/>
          <w:color w:val="000000"/>
          <w:sz w:val="22"/>
          <w:szCs w:val="22"/>
        </w:rPr>
        <w:t>alert levels.</w:t>
      </w:r>
    </w:p>
    <w:p w14:paraId="5809E1F6" w14:textId="77777777" w:rsidR="001108CE" w:rsidRPr="003C59AA" w:rsidRDefault="001108CE" w:rsidP="001108CE">
      <w:pPr>
        <w:rPr>
          <w:rFonts w:ascii="Times New Roman" w:eastAsia="Times New Roman" w:hAnsi="Times New Roman" w:cs="Times New Roman"/>
          <w:color w:val="000000"/>
          <w:sz w:val="22"/>
          <w:szCs w:val="22"/>
        </w:rPr>
      </w:pPr>
    </w:p>
    <w:p w14:paraId="7D22A1B9" w14:textId="03DC269A" w:rsidR="008E49C3" w:rsidRPr="003C59AA" w:rsidRDefault="00BF1591" w:rsidP="008E49C3">
      <w:pPr>
        <w:pStyle w:val="ListParagraph"/>
        <w:numPr>
          <w:ilvl w:val="2"/>
          <w:numId w:val="2"/>
        </w:numPr>
        <w:ind w:left="540" w:hanging="270"/>
        <w:rPr>
          <w:rFonts w:ascii="Times New Roman" w:eastAsia="Times New Roman" w:hAnsi="Times New Roman" w:cs="Times New Roman"/>
          <w:color w:val="000000"/>
          <w:sz w:val="22"/>
          <w:szCs w:val="22"/>
          <w:u w:val="single"/>
        </w:rPr>
      </w:pPr>
      <w:r w:rsidRPr="003C59AA">
        <w:rPr>
          <w:rFonts w:ascii="Times New Roman" w:eastAsia="Times New Roman" w:hAnsi="Times New Roman" w:cs="Times New Roman"/>
          <w:color w:val="000000"/>
          <w:sz w:val="22"/>
          <w:szCs w:val="22"/>
          <w:u w:val="single"/>
        </w:rPr>
        <w:t>Level 1 Alert</w:t>
      </w:r>
      <w:r w:rsidR="00BA766F" w:rsidRPr="003C59AA">
        <w:rPr>
          <w:rFonts w:ascii="Times New Roman" w:eastAsia="Times New Roman" w:hAnsi="Times New Roman" w:cs="Times New Roman"/>
          <w:color w:val="000000"/>
          <w:sz w:val="22"/>
          <w:szCs w:val="22"/>
          <w:u w:val="single"/>
        </w:rPr>
        <w:t xml:space="preserve"> (for </w:t>
      </w:r>
      <w:r w:rsidR="00BA766F" w:rsidRPr="003C59AA">
        <w:rPr>
          <w:rFonts w:ascii="Times New Roman" w:eastAsia="Times New Roman" w:hAnsi="Times New Roman" w:cs="Times New Roman"/>
          <w:bCs/>
          <w:color w:val="000000"/>
          <w:sz w:val="22"/>
          <w:szCs w:val="22"/>
          <w:u w:val="single"/>
        </w:rPr>
        <w:t>≥ 1% probability of impact)</w:t>
      </w:r>
    </w:p>
    <w:p w14:paraId="535BCA9E" w14:textId="75B5C078" w:rsidR="00BA766F" w:rsidRPr="003C59AA" w:rsidRDefault="00BA766F" w:rsidP="00BA766F">
      <w:pPr>
        <w:rPr>
          <w:rFonts w:ascii="Times New Roman" w:eastAsia="Times New Roman" w:hAnsi="Times New Roman" w:cs="Times New Roman"/>
          <w:color w:val="000000"/>
          <w:sz w:val="22"/>
          <w:szCs w:val="22"/>
        </w:rPr>
      </w:pPr>
    </w:p>
    <w:p w14:paraId="58A5B979" w14:textId="10CC6D94" w:rsidR="00BA766F" w:rsidRPr="003C59AA" w:rsidRDefault="00BA766F" w:rsidP="00BA766F">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lastRenderedPageBreak/>
        <w:t>Message content should contain at a minimum:</w:t>
      </w:r>
    </w:p>
    <w:p w14:paraId="0D948290" w14:textId="77777777" w:rsidR="00BA766F" w:rsidRPr="003C59AA" w:rsidRDefault="00BA766F" w:rsidP="00BA766F">
      <w:pPr>
        <w:rPr>
          <w:rFonts w:ascii="Times New Roman" w:eastAsia="Times New Roman" w:hAnsi="Times New Roman" w:cs="Times New Roman"/>
          <w:color w:val="000000"/>
          <w:sz w:val="22"/>
          <w:szCs w:val="22"/>
        </w:rPr>
      </w:pPr>
    </w:p>
    <w:p w14:paraId="61392D46" w14:textId="77777777" w:rsidR="00BA766F" w:rsidRPr="003C59AA" w:rsidRDefault="00BA766F" w:rsidP="00BA766F">
      <w:pPr>
        <w:pStyle w:val="ListParagraph"/>
        <w:numPr>
          <w:ilvl w:val="0"/>
          <w:numId w:val="5"/>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Asteroid name/designation</w:t>
      </w:r>
    </w:p>
    <w:p w14:paraId="563B0CB3" w14:textId="77777777" w:rsidR="00BA766F" w:rsidRPr="003C59AA" w:rsidRDefault="00BA766F" w:rsidP="00BA766F">
      <w:pPr>
        <w:pStyle w:val="ListParagraph"/>
        <w:numPr>
          <w:ilvl w:val="0"/>
          <w:numId w:val="5"/>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Asteroid characteristics – size (metric and standard), brightness, etc.</w:t>
      </w:r>
    </w:p>
    <w:p w14:paraId="02AF3BAE" w14:textId="1315DA3E" w:rsidR="00BA766F" w:rsidRPr="003C59AA" w:rsidRDefault="00BA766F" w:rsidP="00BA766F">
      <w:pPr>
        <w:pStyle w:val="ListParagraph"/>
        <w:numPr>
          <w:ilvl w:val="0"/>
          <w:numId w:val="5"/>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Discovery details (observatory, follow-up, characteristics [if known], next observations)</w:t>
      </w:r>
    </w:p>
    <w:p w14:paraId="179123EE" w14:textId="79EF40A2" w:rsidR="00BA766F" w:rsidRPr="003C59AA" w:rsidRDefault="00BA766F" w:rsidP="00BA766F">
      <w:pPr>
        <w:pStyle w:val="ListParagraph"/>
        <w:numPr>
          <w:ilvl w:val="0"/>
          <w:numId w:val="5"/>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(current) Predicted orbit</w:t>
      </w:r>
    </w:p>
    <w:p w14:paraId="361C3143" w14:textId="1FFAAD4D" w:rsidR="00BA766F" w:rsidRPr="003C59AA" w:rsidRDefault="00BA766F" w:rsidP="00BA766F">
      <w:pPr>
        <w:pStyle w:val="ListParagraph"/>
        <w:numPr>
          <w:ilvl w:val="0"/>
          <w:numId w:val="5"/>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Next observations </w:t>
      </w:r>
    </w:p>
    <w:p w14:paraId="729AB2F9" w14:textId="4CFAE625" w:rsidR="00BA766F" w:rsidRPr="003C59AA" w:rsidRDefault="00BA766F" w:rsidP="00BA766F">
      <w:pPr>
        <w:pStyle w:val="ListParagraph"/>
        <w:numPr>
          <w:ilvl w:val="0"/>
          <w:numId w:val="5"/>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Expected date of next impact risk update</w:t>
      </w:r>
    </w:p>
    <w:p w14:paraId="33D10048" w14:textId="74924B46" w:rsidR="00BA766F" w:rsidRPr="003C59AA" w:rsidRDefault="00BA766F" w:rsidP="00BA766F">
      <w:pPr>
        <w:pStyle w:val="ListParagraph"/>
        <w:numPr>
          <w:ilvl w:val="0"/>
          <w:numId w:val="5"/>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Contact information for spokespeople or URLs for more information from </w:t>
      </w:r>
      <w:r w:rsidRPr="003C59AA">
        <w:rPr>
          <w:rFonts w:ascii="Times New Roman" w:eastAsia="Times New Roman" w:hAnsi="Times New Roman" w:cs="Times New Roman"/>
          <w:color w:val="000000"/>
          <w:sz w:val="22"/>
          <w:szCs w:val="22"/>
        </w:rPr>
        <w:tab/>
        <w:t>responsible organization(s)</w:t>
      </w:r>
    </w:p>
    <w:p w14:paraId="3234C06E" w14:textId="2B5EA6FB" w:rsidR="00BA766F" w:rsidRPr="003C59AA" w:rsidRDefault="00BA766F" w:rsidP="00BA766F">
      <w:pPr>
        <w:rPr>
          <w:rFonts w:ascii="Times New Roman" w:eastAsia="Times New Roman" w:hAnsi="Times New Roman" w:cs="Times New Roman"/>
          <w:color w:val="000000"/>
          <w:sz w:val="22"/>
          <w:szCs w:val="22"/>
        </w:rPr>
      </w:pPr>
    </w:p>
    <w:p w14:paraId="6938AA0C" w14:textId="7BF60941" w:rsidR="00BA766F" w:rsidRPr="003C59AA" w:rsidRDefault="00BA766F" w:rsidP="00BA766F">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And, include a statement to the effect that SMPAG has been informed and OOSA (this needs to be updated with the appropriate words):</w:t>
      </w:r>
    </w:p>
    <w:p w14:paraId="28CDEED0" w14:textId="46C21449" w:rsidR="00BA766F" w:rsidRPr="003C59AA" w:rsidRDefault="00BA766F" w:rsidP="00BA766F">
      <w:pPr>
        <w:rPr>
          <w:rFonts w:ascii="Times New Roman" w:eastAsia="Times New Roman" w:hAnsi="Times New Roman" w:cs="Times New Roman"/>
          <w:color w:val="000000"/>
          <w:sz w:val="22"/>
          <w:szCs w:val="22"/>
        </w:rPr>
      </w:pPr>
    </w:p>
    <w:p w14:paraId="202AAF92" w14:textId="24AD5EE9" w:rsidR="00175706" w:rsidRPr="003C59AA" w:rsidRDefault="00175706" w:rsidP="00175706">
      <w:pPr>
        <w:rPr>
          <w:rFonts w:ascii="Times New Roman" w:eastAsia="Times New Roman" w:hAnsi="Times New Roman" w:cs="Times New Roman"/>
          <w:sz w:val="22"/>
          <w:szCs w:val="22"/>
        </w:rPr>
      </w:pPr>
      <w:r w:rsidRPr="003C59AA">
        <w:rPr>
          <w:rFonts w:ascii="Times New Roman" w:eastAsia="Times New Roman" w:hAnsi="Times New Roman" w:cs="Times New Roman"/>
          <w:color w:val="000000"/>
          <w:sz w:val="22"/>
          <w:szCs w:val="22"/>
        </w:rPr>
        <w:t>The United Nations Office for Outer Space Affairs (OOSA) is disseminating the present information pursuant to General Assembly resolution 71/90, paragraph 9, concerning the work carried out by the International Asteroid Warning Network (IAWN) and the Space Mission Planning Advisory Group (SMPAG) and in its capacity as the permanent secretariat of SMPAG.</w:t>
      </w:r>
    </w:p>
    <w:p w14:paraId="7BA22B12" w14:textId="175B4DFF" w:rsidR="008E49C3" w:rsidRPr="003C59AA" w:rsidRDefault="008E49C3" w:rsidP="008E49C3">
      <w:pPr>
        <w:rPr>
          <w:rFonts w:ascii="Times New Roman" w:eastAsia="Times New Roman" w:hAnsi="Times New Roman" w:cs="Times New Roman"/>
          <w:color w:val="000000"/>
          <w:sz w:val="22"/>
          <w:szCs w:val="22"/>
        </w:rPr>
      </w:pPr>
    </w:p>
    <w:p w14:paraId="190821BE" w14:textId="5A3F14CF" w:rsidR="008E49C3" w:rsidRPr="003C59AA" w:rsidRDefault="008E49C3" w:rsidP="008E49C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t>Action:</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Need to update language to include others besides SMPAG to notify.</w:t>
      </w:r>
    </w:p>
    <w:p w14:paraId="73CA26E7" w14:textId="2D436202" w:rsidR="00EA57AB" w:rsidRPr="003C59AA" w:rsidRDefault="00EA57AB" w:rsidP="008E49C3">
      <w:pPr>
        <w:rPr>
          <w:rFonts w:ascii="Times New Roman" w:eastAsia="Times New Roman" w:hAnsi="Times New Roman" w:cs="Times New Roman"/>
          <w:color w:val="000000"/>
          <w:sz w:val="22"/>
          <w:szCs w:val="22"/>
        </w:rPr>
      </w:pPr>
    </w:p>
    <w:p w14:paraId="34E24060" w14:textId="634D5038" w:rsidR="00EA57AB" w:rsidRPr="003C59AA" w:rsidRDefault="0011448B" w:rsidP="008E49C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 subsequent discussion ensued.</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It is unclear f</w:t>
      </w:r>
      <w:r w:rsidR="00EA57AB" w:rsidRPr="003C59AA">
        <w:rPr>
          <w:rFonts w:ascii="Times New Roman" w:eastAsia="Times New Roman" w:hAnsi="Times New Roman" w:cs="Times New Roman"/>
          <w:color w:val="000000"/>
          <w:sz w:val="22"/>
          <w:szCs w:val="22"/>
        </w:rPr>
        <w:t>or IAWN</w:t>
      </w:r>
      <w:r w:rsidRPr="003C59AA">
        <w:rPr>
          <w:rFonts w:ascii="Times New Roman" w:eastAsia="Times New Roman" w:hAnsi="Times New Roman" w:cs="Times New Roman"/>
          <w:color w:val="000000"/>
          <w:sz w:val="22"/>
          <w:szCs w:val="22"/>
        </w:rPr>
        <w:t xml:space="preserve"> as to </w:t>
      </w:r>
      <w:r w:rsidR="00EA57AB" w:rsidRPr="003C59AA">
        <w:rPr>
          <w:rFonts w:ascii="Times New Roman" w:eastAsia="Times New Roman" w:hAnsi="Times New Roman" w:cs="Times New Roman"/>
          <w:color w:val="000000"/>
          <w:sz w:val="22"/>
          <w:szCs w:val="22"/>
        </w:rPr>
        <w:t>who</w:t>
      </w:r>
      <w:r w:rsidRPr="003C59AA">
        <w:rPr>
          <w:rFonts w:ascii="Times New Roman" w:eastAsia="Times New Roman" w:hAnsi="Times New Roman" w:cs="Times New Roman"/>
          <w:color w:val="000000"/>
          <w:sz w:val="22"/>
          <w:szCs w:val="22"/>
        </w:rPr>
        <w:t>m the primary point-of-</w:t>
      </w:r>
      <w:r w:rsidR="00EA57AB" w:rsidRPr="003C59AA">
        <w:rPr>
          <w:rFonts w:ascii="Times New Roman" w:eastAsia="Times New Roman" w:hAnsi="Times New Roman" w:cs="Times New Roman"/>
          <w:color w:val="000000"/>
          <w:sz w:val="22"/>
          <w:szCs w:val="22"/>
        </w:rPr>
        <w:t>contact</w:t>
      </w:r>
      <w:r w:rsidRPr="003C59AA">
        <w:rPr>
          <w:rFonts w:ascii="Times New Roman" w:eastAsia="Times New Roman" w:hAnsi="Times New Roman" w:cs="Times New Roman"/>
          <w:color w:val="000000"/>
          <w:sz w:val="22"/>
          <w:szCs w:val="22"/>
        </w:rPr>
        <w:t xml:space="preserve"> is.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w:t>
      </w:r>
      <w:r w:rsidR="00EA57AB" w:rsidRPr="003C59AA">
        <w:rPr>
          <w:rFonts w:ascii="Times New Roman" w:eastAsia="Times New Roman" w:hAnsi="Times New Roman" w:cs="Times New Roman"/>
          <w:color w:val="000000"/>
          <w:sz w:val="22"/>
          <w:szCs w:val="22"/>
        </w:rPr>
        <w:t>For NASA</w:t>
      </w:r>
      <w:r w:rsidRPr="003C59AA">
        <w:rPr>
          <w:rFonts w:ascii="Times New Roman" w:eastAsia="Times New Roman" w:hAnsi="Times New Roman" w:cs="Times New Roman"/>
          <w:color w:val="000000"/>
          <w:sz w:val="22"/>
          <w:szCs w:val="22"/>
        </w:rPr>
        <w:t>; within NASA --</w:t>
      </w:r>
      <w:r w:rsidR="00EA57AB" w:rsidRPr="003C59AA">
        <w:rPr>
          <w:rFonts w:ascii="Times New Roman" w:eastAsia="Times New Roman" w:hAnsi="Times New Roman" w:cs="Times New Roman"/>
          <w:color w:val="000000"/>
          <w:sz w:val="22"/>
          <w:szCs w:val="22"/>
        </w:rPr>
        <w:t xml:space="preserve"> spokespeople are identi</w:t>
      </w:r>
      <w:r w:rsidRPr="003C59AA">
        <w:rPr>
          <w:rFonts w:ascii="Times New Roman" w:eastAsia="Times New Roman" w:hAnsi="Times New Roman" w:cs="Times New Roman"/>
          <w:color w:val="000000"/>
          <w:sz w:val="22"/>
          <w:szCs w:val="22"/>
        </w:rPr>
        <w:t>t</w:t>
      </w:r>
      <w:r w:rsidR="00EA57AB" w:rsidRPr="003C59AA">
        <w:rPr>
          <w:rFonts w:ascii="Times New Roman" w:eastAsia="Times New Roman" w:hAnsi="Times New Roman" w:cs="Times New Roman"/>
          <w:color w:val="000000"/>
          <w:sz w:val="22"/>
          <w:szCs w:val="22"/>
        </w:rPr>
        <w:t>ies.</w:t>
      </w:r>
      <w:r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Linda suggested</w:t>
      </w:r>
      <w:r w:rsidR="00EA57AB"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actual</w:t>
      </w:r>
      <w:r w:rsidR="00EA57AB"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individuals</w:t>
      </w:r>
      <w:r w:rsidR="00EA57AB" w:rsidRPr="003C59AA">
        <w:rPr>
          <w:rFonts w:ascii="Times New Roman" w:eastAsia="Times New Roman" w:hAnsi="Times New Roman" w:cs="Times New Roman"/>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Tim </w:t>
      </w:r>
      <w:r w:rsidR="00EA57AB" w:rsidRPr="003C59AA">
        <w:rPr>
          <w:rFonts w:ascii="Times New Roman" w:eastAsia="Times New Roman" w:hAnsi="Times New Roman" w:cs="Times New Roman"/>
          <w:color w:val="000000"/>
          <w:sz w:val="22"/>
          <w:szCs w:val="22"/>
        </w:rPr>
        <w:t xml:space="preserve">Spahr has been </w:t>
      </w:r>
      <w:r w:rsidR="00EA57AB" w:rsidRPr="003C59AA">
        <w:rPr>
          <w:rFonts w:ascii="Times New Roman" w:eastAsia="Times New Roman" w:hAnsi="Times New Roman" w:cs="Times New Roman"/>
          <w:i/>
          <w:color w:val="000000"/>
          <w:sz w:val="22"/>
          <w:szCs w:val="22"/>
        </w:rPr>
        <w:t>de</w:t>
      </w:r>
      <w:r w:rsidRPr="003C59AA">
        <w:rPr>
          <w:rFonts w:ascii="Times New Roman" w:eastAsia="Times New Roman" w:hAnsi="Times New Roman" w:cs="Times New Roman"/>
          <w:i/>
          <w:color w:val="000000"/>
          <w:sz w:val="22"/>
          <w:szCs w:val="22"/>
        </w:rPr>
        <w:t xml:space="preserve"> </w:t>
      </w:r>
      <w:r w:rsidR="00EA57AB" w:rsidRPr="003C59AA">
        <w:rPr>
          <w:rFonts w:ascii="Times New Roman" w:eastAsia="Times New Roman" w:hAnsi="Times New Roman" w:cs="Times New Roman"/>
          <w:i/>
          <w:color w:val="000000"/>
          <w:sz w:val="22"/>
          <w:szCs w:val="22"/>
        </w:rPr>
        <w:t>facto</w:t>
      </w:r>
      <w:r w:rsidRPr="003C59AA">
        <w:rPr>
          <w:rFonts w:ascii="Times New Roman" w:eastAsia="Times New Roman" w:hAnsi="Times New Roman" w:cs="Times New Roman"/>
          <w:color w:val="000000"/>
          <w:sz w:val="22"/>
          <w:szCs w:val="22"/>
        </w:rPr>
        <w:t xml:space="preserve"> spokesman</w:t>
      </w:r>
      <w:r w:rsidR="00EA57AB" w:rsidRPr="003C59AA">
        <w:rPr>
          <w:rFonts w:ascii="Times New Roman" w:eastAsia="Times New Roman" w:hAnsi="Times New Roman" w:cs="Times New Roman"/>
          <w:color w:val="000000"/>
          <w:sz w:val="22"/>
          <w:szCs w:val="22"/>
        </w:rPr>
        <w:t xml:space="preserve">, but what about other </w:t>
      </w:r>
      <w:r w:rsidRPr="003C59AA">
        <w:rPr>
          <w:rFonts w:ascii="Times New Roman" w:eastAsia="Times New Roman" w:hAnsi="Times New Roman" w:cs="Times New Roman"/>
          <w:color w:val="000000"/>
          <w:sz w:val="22"/>
          <w:szCs w:val="22"/>
        </w:rPr>
        <w:t>nations?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To wit, Tim replied, “in </w:t>
      </w:r>
      <w:r w:rsidR="00EA57AB" w:rsidRPr="003C59AA">
        <w:rPr>
          <w:rFonts w:ascii="Times New Roman" w:eastAsia="Times New Roman" w:hAnsi="Times New Roman" w:cs="Times New Roman"/>
          <w:color w:val="000000"/>
          <w:sz w:val="22"/>
          <w:szCs w:val="22"/>
        </w:rPr>
        <w:t>an ideal situation, you would have people around the world to serve in that role.</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 xml:space="preserve">A </w:t>
      </w:r>
      <w:r w:rsidR="00EA57AB" w:rsidRPr="003C59AA">
        <w:rPr>
          <w:rFonts w:ascii="Times New Roman" w:eastAsia="Times New Roman" w:hAnsi="Times New Roman" w:cs="Times New Roman"/>
          <w:color w:val="000000"/>
          <w:sz w:val="22"/>
          <w:szCs w:val="22"/>
        </w:rPr>
        <w:t xml:space="preserve">Level 1 </w:t>
      </w:r>
      <w:r w:rsidRPr="003C59AA">
        <w:rPr>
          <w:rFonts w:ascii="Times New Roman" w:eastAsia="Times New Roman" w:hAnsi="Times New Roman" w:cs="Times New Roman"/>
          <w:color w:val="000000"/>
          <w:sz w:val="22"/>
          <w:szCs w:val="22"/>
        </w:rPr>
        <w:t xml:space="preserve">Alert </w:t>
      </w:r>
      <w:r w:rsidR="00EA57AB" w:rsidRPr="003C59AA">
        <w:rPr>
          <w:rFonts w:ascii="Times New Roman" w:eastAsia="Times New Roman" w:hAnsi="Times New Roman" w:cs="Times New Roman"/>
          <w:color w:val="000000"/>
          <w:sz w:val="22"/>
          <w:szCs w:val="22"/>
        </w:rPr>
        <w:t>will happen in our careers</w:t>
      </w:r>
      <w:r w:rsidRPr="003C59AA">
        <w:rPr>
          <w:rFonts w:ascii="Times New Roman" w:eastAsia="Times New Roman" w:hAnsi="Times New Roman" w:cs="Times New Roman"/>
          <w:color w:val="000000"/>
          <w:sz w:val="22"/>
          <w:szCs w:val="22"/>
        </w:rPr>
        <w:t>; e</w:t>
      </w:r>
      <w:r w:rsidR="00EA57AB" w:rsidRPr="003C59AA">
        <w:rPr>
          <w:rFonts w:ascii="Times New Roman" w:eastAsia="Times New Roman" w:hAnsi="Times New Roman" w:cs="Times New Roman"/>
          <w:color w:val="000000"/>
          <w:sz w:val="22"/>
          <w:szCs w:val="22"/>
        </w:rPr>
        <w:t xml:space="preserve">specially </w:t>
      </w:r>
      <w:r w:rsidRPr="003C59AA">
        <w:rPr>
          <w:rFonts w:ascii="Times New Roman" w:eastAsia="Times New Roman" w:hAnsi="Times New Roman" w:cs="Times New Roman"/>
          <w:color w:val="000000"/>
          <w:sz w:val="22"/>
          <w:szCs w:val="22"/>
        </w:rPr>
        <w:t xml:space="preserve">once </w:t>
      </w:r>
      <w:r w:rsidR="00EA57AB" w:rsidRPr="003C59AA">
        <w:rPr>
          <w:rFonts w:ascii="Times New Roman" w:eastAsia="Times New Roman" w:hAnsi="Times New Roman" w:cs="Times New Roman"/>
          <w:color w:val="000000"/>
          <w:sz w:val="22"/>
          <w:szCs w:val="22"/>
        </w:rPr>
        <w:t>LSST and NEOCam</w:t>
      </w:r>
      <w:r w:rsidRPr="003C59AA">
        <w:rPr>
          <w:rFonts w:ascii="Times New Roman" w:eastAsia="Times New Roman" w:hAnsi="Times New Roman" w:cs="Times New Roman"/>
          <w:color w:val="000000"/>
          <w:sz w:val="22"/>
          <w:szCs w:val="22"/>
        </w:rPr>
        <w:t xml:space="preserve"> are operational</w:t>
      </w:r>
      <w:r w:rsidR="00EA57AB"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But, p</w:t>
      </w:r>
      <w:r w:rsidR="00EA57AB" w:rsidRPr="003C59AA">
        <w:rPr>
          <w:rFonts w:ascii="Times New Roman" w:eastAsia="Times New Roman" w:hAnsi="Times New Roman" w:cs="Times New Roman"/>
          <w:color w:val="000000"/>
          <w:sz w:val="22"/>
          <w:szCs w:val="22"/>
        </w:rPr>
        <w:t xml:space="preserve">robably not </w:t>
      </w:r>
      <w:r w:rsidRPr="003C59AA">
        <w:rPr>
          <w:rFonts w:ascii="Times New Roman" w:eastAsia="Times New Roman" w:hAnsi="Times New Roman" w:cs="Times New Roman"/>
          <w:color w:val="000000"/>
          <w:sz w:val="22"/>
          <w:szCs w:val="22"/>
        </w:rPr>
        <w:t xml:space="preserve">a </w:t>
      </w:r>
      <w:r w:rsidR="00EA57AB" w:rsidRPr="003C59AA">
        <w:rPr>
          <w:rFonts w:ascii="Times New Roman" w:eastAsia="Times New Roman" w:hAnsi="Times New Roman" w:cs="Times New Roman"/>
          <w:color w:val="000000"/>
          <w:sz w:val="22"/>
          <w:szCs w:val="22"/>
        </w:rPr>
        <w:t>Level 3</w:t>
      </w:r>
      <w:r w:rsidRPr="003C59AA">
        <w:rPr>
          <w:rFonts w:ascii="Times New Roman" w:eastAsia="Times New Roman" w:hAnsi="Times New Roman" w:cs="Times New Roman"/>
          <w:color w:val="000000"/>
          <w:sz w:val="22"/>
          <w:szCs w:val="22"/>
        </w:rPr>
        <w:t xml:space="preserve"> Impact Alert</w:t>
      </w:r>
      <w:r w:rsidR="00EA57AB" w:rsidRPr="003C59AA">
        <w:rPr>
          <w:rFonts w:ascii="Times New Roman" w:eastAsia="Times New Roman" w:hAnsi="Times New Roman" w:cs="Times New Roman"/>
          <w:color w:val="000000"/>
          <w:sz w:val="22"/>
          <w:szCs w:val="22"/>
        </w:rPr>
        <w:t>.</w:t>
      </w:r>
      <w:r w:rsidRPr="003C59AA">
        <w:rPr>
          <w:rFonts w:ascii="Times New Roman" w:eastAsia="Times New Roman" w:hAnsi="Times New Roman" w:cs="Times New Roman"/>
          <w:color w:val="000000"/>
          <w:sz w:val="22"/>
          <w:szCs w:val="22"/>
        </w:rPr>
        <w:t>”</w:t>
      </w:r>
      <w:r w:rsidR="00EA57AB" w:rsidRPr="003C59AA">
        <w:rPr>
          <w:rFonts w:ascii="Times New Roman" w:eastAsia="Times New Roman" w:hAnsi="Times New Roman" w:cs="Times New Roman"/>
          <w:color w:val="000000"/>
          <w:sz w:val="22"/>
          <w:szCs w:val="22"/>
        </w:rPr>
        <w:t xml:space="preserve"> </w:t>
      </w:r>
    </w:p>
    <w:p w14:paraId="45C19E91" w14:textId="77777777" w:rsidR="00175706" w:rsidRPr="003C59AA" w:rsidRDefault="00175706" w:rsidP="008E49C3">
      <w:pPr>
        <w:rPr>
          <w:rFonts w:ascii="Times New Roman" w:eastAsia="Times New Roman" w:hAnsi="Times New Roman" w:cs="Times New Roman"/>
          <w:color w:val="000000"/>
          <w:sz w:val="22"/>
          <w:szCs w:val="22"/>
        </w:rPr>
      </w:pPr>
    </w:p>
    <w:p w14:paraId="761D1000" w14:textId="7340AB50" w:rsidR="00AE38DA" w:rsidRPr="003C59AA" w:rsidRDefault="00175706" w:rsidP="008E49C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A discussion ensued </w:t>
      </w:r>
      <w:r w:rsidR="0076586B" w:rsidRPr="003C59AA">
        <w:rPr>
          <w:rFonts w:ascii="Times New Roman" w:eastAsia="Times New Roman" w:hAnsi="Times New Roman" w:cs="Times New Roman"/>
          <w:color w:val="000000"/>
          <w:sz w:val="22"/>
          <w:szCs w:val="22"/>
        </w:rPr>
        <w:t xml:space="preserve">on </w:t>
      </w:r>
      <w:r w:rsidR="00AE0494" w:rsidRPr="003C59AA">
        <w:rPr>
          <w:rFonts w:ascii="Times New Roman" w:eastAsia="Times New Roman" w:hAnsi="Times New Roman" w:cs="Times New Roman"/>
          <w:color w:val="000000"/>
          <w:sz w:val="22"/>
          <w:szCs w:val="22"/>
        </w:rPr>
        <w:t>how much time and what level (percentage) warrants a warning for emergency entities (i.e., UN-SPIDER, Global Disaster Alert Coordination System (GDACS), national emergency management agencies).</w:t>
      </w:r>
      <w:r w:rsidR="00055227" w:rsidRPr="003C59AA">
        <w:rPr>
          <w:rFonts w:ascii="Times New Roman" w:eastAsia="Times New Roman" w:hAnsi="Times New Roman" w:cs="Times New Roman"/>
          <w:color w:val="000000"/>
          <w:sz w:val="22"/>
          <w:szCs w:val="22"/>
        </w:rPr>
        <w:t xml:space="preserve"> </w:t>
      </w:r>
      <w:r w:rsidR="00AE0494" w:rsidRPr="003C59AA">
        <w:rPr>
          <w:rFonts w:ascii="Times New Roman" w:eastAsia="Times New Roman" w:hAnsi="Times New Roman" w:cs="Times New Roman"/>
          <w:color w:val="000000"/>
          <w:sz w:val="22"/>
          <w:szCs w:val="22"/>
        </w:rPr>
        <w:t>Detlef pointed out that internal to ESA, the discussion with their respective emergency response agencies (six countries were represented), they had settled on a greater than 1% probability over the next 50 years.</w:t>
      </w:r>
      <w:r w:rsidR="00055227" w:rsidRPr="003C59AA">
        <w:rPr>
          <w:rFonts w:ascii="Times New Roman" w:eastAsia="Times New Roman" w:hAnsi="Times New Roman" w:cs="Times New Roman"/>
          <w:color w:val="000000"/>
          <w:sz w:val="22"/>
          <w:szCs w:val="22"/>
        </w:rPr>
        <w:t xml:space="preserve"> </w:t>
      </w:r>
      <w:r w:rsidR="00AE0494" w:rsidRPr="003C59AA">
        <w:rPr>
          <w:rFonts w:ascii="Times New Roman" w:eastAsia="Times New Roman" w:hAnsi="Times New Roman" w:cs="Times New Roman"/>
          <w:color w:val="000000"/>
          <w:sz w:val="22"/>
          <w:szCs w:val="22"/>
        </w:rPr>
        <w:t xml:space="preserve">Tim pointed out this </w:t>
      </w:r>
      <w:r w:rsidR="00A54F50" w:rsidRPr="003C59AA">
        <w:rPr>
          <w:rFonts w:ascii="Times New Roman" w:eastAsia="Times New Roman" w:hAnsi="Times New Roman" w:cs="Times New Roman"/>
          <w:color w:val="000000"/>
          <w:sz w:val="22"/>
          <w:szCs w:val="22"/>
        </w:rPr>
        <w:t xml:space="preserve">is </w:t>
      </w:r>
      <w:r w:rsidR="00AE0494" w:rsidRPr="003C59AA">
        <w:rPr>
          <w:rFonts w:ascii="Times New Roman" w:eastAsia="Times New Roman" w:hAnsi="Times New Roman" w:cs="Times New Roman"/>
          <w:color w:val="000000"/>
          <w:sz w:val="22"/>
          <w:szCs w:val="22"/>
        </w:rPr>
        <w:t xml:space="preserve">probably a binary/bi-modal distribution in terms of warning time (i.e., decades [~25+ years] of warning or only </w:t>
      </w:r>
      <w:r w:rsidR="0029344E" w:rsidRPr="003C59AA">
        <w:rPr>
          <w:rFonts w:ascii="Times New Roman" w:eastAsia="Times New Roman" w:hAnsi="Times New Roman" w:cs="Times New Roman"/>
          <w:color w:val="000000"/>
          <w:sz w:val="22"/>
          <w:szCs w:val="22"/>
        </w:rPr>
        <w:t xml:space="preserve">days to possibly a few </w:t>
      </w:r>
      <w:r w:rsidR="00AE0494" w:rsidRPr="003C59AA">
        <w:rPr>
          <w:rFonts w:ascii="Times New Roman" w:eastAsia="Times New Roman" w:hAnsi="Times New Roman" w:cs="Times New Roman"/>
          <w:color w:val="000000"/>
          <w:sz w:val="22"/>
          <w:szCs w:val="22"/>
        </w:rPr>
        <w:t>weeks</w:t>
      </w:r>
      <w:r w:rsidR="0029344E" w:rsidRPr="003C59AA">
        <w:rPr>
          <w:rFonts w:ascii="Times New Roman" w:eastAsia="Times New Roman" w:hAnsi="Times New Roman" w:cs="Times New Roman"/>
          <w:color w:val="000000"/>
          <w:sz w:val="22"/>
          <w:szCs w:val="22"/>
        </w:rPr>
        <w:t xml:space="preserve"> of w</w:t>
      </w:r>
      <w:r w:rsidR="00AE0494" w:rsidRPr="003C59AA">
        <w:rPr>
          <w:rFonts w:ascii="Times New Roman" w:eastAsia="Times New Roman" w:hAnsi="Times New Roman" w:cs="Times New Roman"/>
          <w:color w:val="000000"/>
          <w:sz w:val="22"/>
          <w:szCs w:val="22"/>
        </w:rPr>
        <w:t>arning).</w:t>
      </w:r>
      <w:r w:rsidR="00055227" w:rsidRPr="003C59AA">
        <w:rPr>
          <w:rFonts w:ascii="Times New Roman" w:eastAsia="Times New Roman" w:hAnsi="Times New Roman" w:cs="Times New Roman"/>
          <w:color w:val="000000"/>
          <w:sz w:val="22"/>
          <w:szCs w:val="22"/>
        </w:rPr>
        <w:t xml:space="preserve"> </w:t>
      </w:r>
      <w:r w:rsidR="00AE0494" w:rsidRPr="003C59AA">
        <w:rPr>
          <w:rFonts w:ascii="Times New Roman" w:eastAsia="Times New Roman" w:hAnsi="Times New Roman" w:cs="Times New Roman"/>
          <w:color w:val="000000"/>
          <w:sz w:val="22"/>
          <w:szCs w:val="22"/>
        </w:rPr>
        <w:t>Further, tailoring the Level 1 Alert is different than tailoring the Level 3 Impact Alert.</w:t>
      </w:r>
    </w:p>
    <w:p w14:paraId="2F5B6BEE" w14:textId="77777777" w:rsidR="00161750" w:rsidRPr="003C59AA" w:rsidRDefault="00161750" w:rsidP="008E49C3">
      <w:pPr>
        <w:rPr>
          <w:rFonts w:ascii="Times New Roman" w:eastAsia="Times New Roman" w:hAnsi="Times New Roman" w:cs="Times New Roman"/>
          <w:color w:val="000000"/>
          <w:sz w:val="22"/>
          <w:szCs w:val="22"/>
        </w:rPr>
      </w:pPr>
    </w:p>
    <w:p w14:paraId="5EE806E8" w14:textId="75AD9D43" w:rsidR="004904AA" w:rsidRPr="003C59AA" w:rsidRDefault="00AE0494" w:rsidP="008E49C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To</w:t>
      </w:r>
      <w:r w:rsidR="00161750" w:rsidRPr="003C59AA">
        <w:rPr>
          <w:rFonts w:ascii="Times New Roman" w:eastAsia="Times New Roman" w:hAnsi="Times New Roman" w:cs="Times New Roman"/>
          <w:color w:val="000000"/>
          <w:sz w:val="22"/>
          <w:szCs w:val="22"/>
        </w:rPr>
        <w:t>wards</w:t>
      </w:r>
      <w:r w:rsidRPr="003C59AA">
        <w:rPr>
          <w:rFonts w:ascii="Times New Roman" w:eastAsia="Times New Roman" w:hAnsi="Times New Roman" w:cs="Times New Roman"/>
          <w:color w:val="000000"/>
          <w:sz w:val="22"/>
          <w:szCs w:val="22"/>
        </w:rPr>
        <w:t xml:space="preserve"> that end, t</w:t>
      </w:r>
      <w:r w:rsidR="00C675F0" w:rsidRPr="003C59AA">
        <w:rPr>
          <w:rFonts w:ascii="Times New Roman" w:eastAsia="Times New Roman" w:hAnsi="Times New Roman" w:cs="Times New Roman"/>
          <w:color w:val="000000"/>
          <w:sz w:val="22"/>
          <w:szCs w:val="22"/>
        </w:rPr>
        <w:t>wo actions resulted:</w:t>
      </w:r>
      <w:r w:rsidR="00055227" w:rsidRPr="003C59AA">
        <w:rPr>
          <w:rFonts w:ascii="Times New Roman" w:eastAsia="Times New Roman" w:hAnsi="Times New Roman" w:cs="Times New Roman"/>
          <w:color w:val="000000"/>
          <w:sz w:val="22"/>
          <w:szCs w:val="22"/>
        </w:rPr>
        <w:t xml:space="preserve"> </w:t>
      </w:r>
      <w:r w:rsidR="00C675F0" w:rsidRPr="003C59AA">
        <w:rPr>
          <w:rFonts w:ascii="Times New Roman" w:eastAsia="Times New Roman" w:hAnsi="Times New Roman" w:cs="Times New Roman"/>
          <w:color w:val="000000"/>
          <w:sz w:val="22"/>
          <w:szCs w:val="22"/>
        </w:rPr>
        <w:t>placing the IAWN mission statement at the end of the boilerplate as well as the UN-endorsement statement (that relates how and why such alert messages are generated).</w:t>
      </w:r>
    </w:p>
    <w:p w14:paraId="4D646204" w14:textId="1F110B92" w:rsidR="004904AA" w:rsidRPr="003C59AA" w:rsidRDefault="004904AA" w:rsidP="008E49C3">
      <w:pPr>
        <w:rPr>
          <w:rFonts w:ascii="Times New Roman" w:eastAsia="Times New Roman" w:hAnsi="Times New Roman" w:cs="Times New Roman"/>
          <w:color w:val="000000"/>
          <w:sz w:val="22"/>
          <w:szCs w:val="22"/>
        </w:rPr>
      </w:pPr>
    </w:p>
    <w:p w14:paraId="4A95D0C7" w14:textId="77777777" w:rsidR="00C675F0" w:rsidRPr="003C59AA" w:rsidRDefault="004904AA" w:rsidP="008E49C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t>Action</w:t>
      </w:r>
      <w:r w:rsidR="00C675F0" w:rsidRPr="003C59AA">
        <w:rPr>
          <w:rFonts w:ascii="Times New Roman" w:eastAsia="Times New Roman" w:hAnsi="Times New Roman" w:cs="Times New Roman"/>
          <w:b/>
          <w:color w:val="000000"/>
          <w:sz w:val="22"/>
          <w:szCs w:val="22"/>
          <w:highlight w:val="magenta"/>
        </w:rPr>
        <w:t>s</w:t>
      </w:r>
      <w:r w:rsidRPr="003C59AA">
        <w:rPr>
          <w:rFonts w:ascii="Times New Roman" w:eastAsia="Times New Roman" w:hAnsi="Times New Roman" w:cs="Times New Roman"/>
          <w:color w:val="000000"/>
          <w:sz w:val="22"/>
          <w:szCs w:val="22"/>
          <w:highlight w:val="magenta"/>
        </w:rPr>
        <w:t>:</w:t>
      </w:r>
      <w:r w:rsidRPr="003C59AA">
        <w:rPr>
          <w:rFonts w:ascii="Times New Roman" w:eastAsia="Times New Roman" w:hAnsi="Times New Roman" w:cs="Times New Roman"/>
          <w:color w:val="000000"/>
          <w:sz w:val="22"/>
          <w:szCs w:val="22"/>
        </w:rPr>
        <w:t xml:space="preserve"> </w:t>
      </w:r>
    </w:p>
    <w:p w14:paraId="2C7B114C" w14:textId="77777777" w:rsidR="00C675F0" w:rsidRPr="003C59AA" w:rsidRDefault="00C675F0" w:rsidP="008E49C3">
      <w:pPr>
        <w:rPr>
          <w:rFonts w:ascii="Times New Roman" w:eastAsia="Times New Roman" w:hAnsi="Times New Roman" w:cs="Times New Roman"/>
          <w:color w:val="000000"/>
          <w:sz w:val="22"/>
          <w:szCs w:val="22"/>
        </w:rPr>
      </w:pPr>
    </w:p>
    <w:p w14:paraId="6BF5AAE4" w14:textId="15F8F2C7" w:rsidR="004904AA" w:rsidRPr="003C59AA" w:rsidRDefault="004904AA" w:rsidP="00C675F0">
      <w:pPr>
        <w:pStyle w:val="ListParagraph"/>
        <w:numPr>
          <w:ilvl w:val="0"/>
          <w:numId w:val="6"/>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put IAWN mission statement as boilerplate at the end of alerts (</w:t>
      </w:r>
      <w:r w:rsidR="00C675F0" w:rsidRPr="003C59AA">
        <w:rPr>
          <w:rFonts w:ascii="Times New Roman" w:eastAsia="Times New Roman" w:hAnsi="Times New Roman" w:cs="Times New Roman"/>
          <w:color w:val="000000"/>
          <w:sz w:val="22"/>
          <w:szCs w:val="22"/>
        </w:rPr>
        <w:t xml:space="preserve">but, </w:t>
      </w:r>
      <w:r w:rsidRPr="003C59AA">
        <w:rPr>
          <w:rFonts w:ascii="Times New Roman" w:eastAsia="Times New Roman" w:hAnsi="Times New Roman" w:cs="Times New Roman"/>
          <w:color w:val="000000"/>
          <w:sz w:val="22"/>
          <w:szCs w:val="22"/>
        </w:rPr>
        <w:t>not notification</w:t>
      </w:r>
      <w:r w:rsidR="00C675F0" w:rsidRPr="003C59AA">
        <w:rPr>
          <w:rFonts w:ascii="Times New Roman" w:eastAsia="Times New Roman" w:hAnsi="Times New Roman" w:cs="Times New Roman"/>
          <w:color w:val="000000"/>
          <w:sz w:val="22"/>
          <w:szCs w:val="22"/>
        </w:rPr>
        <w:t xml:space="preserve"> statement</w:t>
      </w:r>
      <w:r w:rsidRPr="003C59AA">
        <w:rPr>
          <w:rFonts w:ascii="Times New Roman" w:eastAsia="Times New Roman" w:hAnsi="Times New Roman" w:cs="Times New Roman"/>
          <w:color w:val="000000"/>
          <w:sz w:val="22"/>
          <w:szCs w:val="22"/>
        </w:rPr>
        <w:t>)</w:t>
      </w:r>
      <w:r w:rsidR="00C675F0" w:rsidRPr="003C59AA">
        <w:rPr>
          <w:rFonts w:ascii="Times New Roman" w:eastAsia="Times New Roman" w:hAnsi="Times New Roman" w:cs="Times New Roman"/>
          <w:color w:val="000000"/>
          <w:sz w:val="22"/>
          <w:szCs w:val="22"/>
        </w:rPr>
        <w:t>.</w:t>
      </w:r>
    </w:p>
    <w:p w14:paraId="0A866D73" w14:textId="77777777" w:rsidR="00C675F0" w:rsidRPr="003C59AA" w:rsidRDefault="00C675F0" w:rsidP="00C675F0">
      <w:pPr>
        <w:pStyle w:val="ListParagraph"/>
        <w:rPr>
          <w:rFonts w:ascii="Times New Roman" w:eastAsia="Times New Roman" w:hAnsi="Times New Roman" w:cs="Times New Roman"/>
          <w:color w:val="000000"/>
          <w:sz w:val="22"/>
          <w:szCs w:val="22"/>
        </w:rPr>
      </w:pPr>
    </w:p>
    <w:p w14:paraId="0BD4FF19" w14:textId="1388E96C" w:rsidR="008E49C3" w:rsidRPr="003C59AA" w:rsidRDefault="00C675F0" w:rsidP="008E49C3">
      <w:pPr>
        <w:pStyle w:val="ListParagraph"/>
        <w:widowControl w:val="0"/>
        <w:numPr>
          <w:ilvl w:val="0"/>
          <w:numId w:val="6"/>
        </w:numPr>
        <w:autoSpaceDE w:val="0"/>
        <w:autoSpaceDN w:val="0"/>
        <w:adjustRightInd w:val="0"/>
        <w:spacing w:after="240"/>
        <w:rPr>
          <w:rFonts w:ascii="Times New Roman" w:hAnsi="Times New Roman" w:cs="Times New Roman"/>
          <w:sz w:val="22"/>
          <w:szCs w:val="22"/>
        </w:rPr>
      </w:pPr>
      <w:r w:rsidRPr="003C59AA">
        <w:rPr>
          <w:rFonts w:ascii="Times New Roman" w:hAnsi="Times New Roman" w:cs="Times New Roman"/>
          <w:sz w:val="22"/>
          <w:szCs w:val="22"/>
        </w:rPr>
        <w:t>A message akin to:</w:t>
      </w:r>
      <w:r w:rsidR="00055227" w:rsidRPr="003C59AA">
        <w:rPr>
          <w:rFonts w:ascii="Times New Roman" w:hAnsi="Times New Roman" w:cs="Times New Roman"/>
          <w:sz w:val="22"/>
          <w:szCs w:val="22"/>
        </w:rPr>
        <w:t xml:space="preserve"> </w:t>
      </w:r>
      <w:r w:rsidRPr="003C59AA">
        <w:rPr>
          <w:rFonts w:ascii="Times New Roman" w:hAnsi="Times New Roman" w:cs="Times New Roman"/>
          <w:sz w:val="22"/>
          <w:szCs w:val="22"/>
        </w:rPr>
        <w:t xml:space="preserve">The International Asteroid Warning Network (IAWN) is disseminating this information in collaboration with the Space Mission Planning Advisory Group, pursuant to United Nations General Assembly resolution 71/90, paragraph 9. IAWN is an international network of organizations that detect, track and characterize potentially hazardous asteroids. IAWN will publish daily updates for the duration. </w:t>
      </w:r>
    </w:p>
    <w:p w14:paraId="5B08E2F9" w14:textId="7D7B3ADF" w:rsidR="004904AA" w:rsidRPr="003C59AA" w:rsidRDefault="00C675F0" w:rsidP="008E49C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Lindley pointed out that it’s not IAWN’s job to inform the world what SMPAG is doing.</w:t>
      </w:r>
    </w:p>
    <w:p w14:paraId="21EB0666" w14:textId="50614CB2" w:rsidR="004904AA" w:rsidRPr="003C59AA" w:rsidRDefault="004904AA" w:rsidP="008E49C3">
      <w:pPr>
        <w:rPr>
          <w:rFonts w:ascii="Times New Roman" w:eastAsia="Times New Roman" w:hAnsi="Times New Roman" w:cs="Times New Roman"/>
          <w:color w:val="000000"/>
          <w:sz w:val="22"/>
          <w:szCs w:val="22"/>
        </w:rPr>
      </w:pPr>
    </w:p>
    <w:p w14:paraId="33B2DC3F" w14:textId="7EFB4B31" w:rsidR="00462C98" w:rsidRPr="003C59AA" w:rsidRDefault="00462C98" w:rsidP="008162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lastRenderedPageBreak/>
        <w:t>Action:</w:t>
      </w:r>
      <w:r w:rsidR="00055227" w:rsidRPr="003C59AA">
        <w:rPr>
          <w:rFonts w:ascii="Times New Roman" w:eastAsia="Times New Roman" w:hAnsi="Times New Roman" w:cs="Times New Roman"/>
          <w:b/>
          <w:color w:val="000000"/>
          <w:sz w:val="22"/>
          <w:szCs w:val="22"/>
        </w:rPr>
        <w:t xml:space="preserve"> </w:t>
      </w:r>
      <w:r w:rsidR="00C675F0" w:rsidRPr="003C59AA">
        <w:rPr>
          <w:rFonts w:ascii="Times New Roman" w:eastAsia="Times New Roman" w:hAnsi="Times New Roman" w:cs="Times New Roman"/>
          <w:color w:val="000000"/>
          <w:sz w:val="22"/>
          <w:szCs w:val="22"/>
        </w:rPr>
        <w:t xml:space="preserve">Landis to remove </w:t>
      </w:r>
      <w:r w:rsidRPr="003C59AA">
        <w:rPr>
          <w:rFonts w:ascii="Times New Roman" w:eastAsia="Times New Roman" w:hAnsi="Times New Roman" w:cs="Times New Roman"/>
          <w:color w:val="000000"/>
          <w:sz w:val="22"/>
          <w:szCs w:val="22"/>
        </w:rPr>
        <w:t xml:space="preserve">SMPAG </w:t>
      </w:r>
      <w:r w:rsidR="00C675F0" w:rsidRPr="003C59AA">
        <w:rPr>
          <w:rFonts w:ascii="Times New Roman" w:eastAsia="Times New Roman" w:hAnsi="Times New Roman" w:cs="Times New Roman"/>
          <w:color w:val="000000"/>
          <w:sz w:val="22"/>
          <w:szCs w:val="22"/>
        </w:rPr>
        <w:t xml:space="preserve">references and </w:t>
      </w:r>
      <w:r w:rsidRPr="003C59AA">
        <w:rPr>
          <w:rFonts w:ascii="Times New Roman" w:eastAsia="Times New Roman" w:hAnsi="Times New Roman" w:cs="Times New Roman"/>
          <w:color w:val="000000"/>
          <w:sz w:val="22"/>
          <w:szCs w:val="22"/>
        </w:rPr>
        <w:t>details out of Alert</w:t>
      </w:r>
      <w:r w:rsidR="00C675F0" w:rsidRPr="003C59AA">
        <w:rPr>
          <w:rFonts w:ascii="Times New Roman" w:eastAsia="Times New Roman" w:hAnsi="Times New Roman" w:cs="Times New Roman"/>
          <w:color w:val="000000"/>
          <w:sz w:val="22"/>
          <w:szCs w:val="22"/>
        </w:rPr>
        <w:t xml:space="preserve"> messages</w:t>
      </w:r>
      <w:r w:rsidRPr="003C59AA">
        <w:rPr>
          <w:rFonts w:ascii="Times New Roman" w:eastAsia="Times New Roman" w:hAnsi="Times New Roman" w:cs="Times New Roman"/>
          <w:color w:val="000000"/>
          <w:sz w:val="22"/>
          <w:szCs w:val="22"/>
        </w:rPr>
        <w:t>, just not notification and some context.</w:t>
      </w:r>
    </w:p>
    <w:p w14:paraId="230EA81C" w14:textId="2D018802" w:rsidR="00677F90" w:rsidRPr="003C59AA" w:rsidRDefault="00677F90" w:rsidP="00B76DF7">
      <w:pPr>
        <w:rPr>
          <w:rFonts w:ascii="Times New Roman" w:eastAsia="Times New Roman" w:hAnsi="Times New Roman" w:cs="Times New Roman"/>
          <w:color w:val="000000"/>
          <w:sz w:val="22"/>
          <w:szCs w:val="22"/>
        </w:rPr>
      </w:pPr>
    </w:p>
    <w:p w14:paraId="588B2535" w14:textId="513374DB" w:rsidR="009D4E0A" w:rsidRPr="003C59AA" w:rsidRDefault="009D4E0A"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Alert Level 2 Message</w:t>
      </w:r>
    </w:p>
    <w:p w14:paraId="165120E5" w14:textId="77777777" w:rsidR="00F73458" w:rsidRPr="003C59AA" w:rsidRDefault="00F73458" w:rsidP="00F73458">
      <w:pPr>
        <w:rPr>
          <w:rFonts w:ascii="Times New Roman" w:eastAsia="Times New Roman" w:hAnsi="Times New Roman" w:cs="Times New Roman"/>
          <w:color w:val="000000"/>
          <w:sz w:val="22"/>
          <w:szCs w:val="22"/>
        </w:rPr>
      </w:pPr>
    </w:p>
    <w:p w14:paraId="4167A591" w14:textId="43421E44" w:rsidR="00F73458" w:rsidRPr="003C59AA" w:rsidRDefault="00F73458" w:rsidP="00F73458">
      <w:pPr>
        <w:pStyle w:val="ListParagraph"/>
        <w:numPr>
          <w:ilvl w:val="2"/>
          <w:numId w:val="2"/>
        </w:numPr>
        <w:ind w:left="540" w:hanging="270"/>
        <w:rPr>
          <w:rFonts w:ascii="Times New Roman" w:eastAsia="Times New Roman" w:hAnsi="Times New Roman" w:cs="Times New Roman"/>
          <w:color w:val="000000"/>
          <w:sz w:val="22"/>
          <w:szCs w:val="22"/>
          <w:u w:val="single"/>
        </w:rPr>
      </w:pPr>
      <w:r w:rsidRPr="003C59AA">
        <w:rPr>
          <w:rFonts w:ascii="Times New Roman" w:eastAsia="Times New Roman" w:hAnsi="Times New Roman" w:cs="Times New Roman"/>
          <w:color w:val="000000"/>
          <w:sz w:val="22"/>
          <w:szCs w:val="22"/>
          <w:u w:val="single"/>
        </w:rPr>
        <w:t xml:space="preserve">Level 2 Alert (for </w:t>
      </w:r>
      <w:r w:rsidRPr="003C59AA">
        <w:rPr>
          <w:rFonts w:ascii="Times New Roman" w:eastAsia="Times New Roman" w:hAnsi="Times New Roman" w:cs="Times New Roman"/>
          <w:bCs/>
          <w:color w:val="000000"/>
          <w:sz w:val="22"/>
          <w:szCs w:val="22"/>
          <w:u w:val="single"/>
        </w:rPr>
        <w:t>&gt; 10% probability of impact)</w:t>
      </w:r>
    </w:p>
    <w:p w14:paraId="6B9A3787" w14:textId="5D41D626" w:rsidR="00F73458" w:rsidRPr="003C59AA" w:rsidRDefault="00F73458" w:rsidP="00B76DF7">
      <w:pPr>
        <w:rPr>
          <w:rFonts w:ascii="Times New Roman" w:eastAsia="Times New Roman" w:hAnsi="Times New Roman" w:cs="Times New Roman"/>
          <w:color w:val="000000"/>
          <w:sz w:val="22"/>
          <w:szCs w:val="22"/>
        </w:rPr>
      </w:pPr>
    </w:p>
    <w:p w14:paraId="41C154BC" w14:textId="7A9EBB69" w:rsidR="00FB2E64" w:rsidRPr="003C59AA" w:rsidRDefault="00FB2E64"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Message content should contain at a minimum:</w:t>
      </w:r>
    </w:p>
    <w:p w14:paraId="3688A5E1" w14:textId="77777777" w:rsidR="00526F7E" w:rsidRPr="003C59AA" w:rsidRDefault="00526F7E" w:rsidP="00B76DF7">
      <w:pPr>
        <w:rPr>
          <w:rFonts w:ascii="Times New Roman" w:eastAsia="Times New Roman" w:hAnsi="Times New Roman" w:cs="Times New Roman"/>
          <w:color w:val="000000"/>
          <w:sz w:val="22"/>
          <w:szCs w:val="22"/>
        </w:rPr>
      </w:pPr>
    </w:p>
    <w:p w14:paraId="50ADC971" w14:textId="7799F1D4" w:rsidR="00FB2E64" w:rsidRPr="003C59AA" w:rsidRDefault="00FB2E64" w:rsidP="00FB2E64">
      <w:pPr>
        <w:pStyle w:val="ListParagraph"/>
        <w:numPr>
          <w:ilvl w:val="0"/>
          <w:numId w:val="7"/>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Asteroid name/designation</w:t>
      </w:r>
    </w:p>
    <w:p w14:paraId="3615CEA4" w14:textId="48B86742" w:rsidR="00FB2E64" w:rsidRPr="003C59AA" w:rsidRDefault="00FB2E64" w:rsidP="00FB2E64">
      <w:pPr>
        <w:pStyle w:val="ListParagraph"/>
        <w:numPr>
          <w:ilvl w:val="0"/>
          <w:numId w:val="7"/>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Date of original notification (i.e., on xx/</w:t>
      </w:r>
      <w:proofErr w:type="spellStart"/>
      <w:r w:rsidRPr="003C59AA">
        <w:rPr>
          <w:rFonts w:ascii="Times New Roman" w:eastAsia="Times New Roman" w:hAnsi="Times New Roman" w:cs="Times New Roman"/>
          <w:color w:val="000000"/>
          <w:sz w:val="22"/>
          <w:szCs w:val="22"/>
        </w:rPr>
        <w:t>yy</w:t>
      </w:r>
      <w:proofErr w:type="spellEnd"/>
      <w:r w:rsidRPr="003C59AA">
        <w:rPr>
          <w:rFonts w:ascii="Times New Roman" w:eastAsia="Times New Roman" w:hAnsi="Times New Roman" w:cs="Times New Roman"/>
          <w:color w:val="000000"/>
          <w:sz w:val="22"/>
          <w:szCs w:val="22"/>
        </w:rPr>
        <w:t>/</w:t>
      </w:r>
      <w:proofErr w:type="spellStart"/>
      <w:r w:rsidRPr="003C59AA">
        <w:rPr>
          <w:rFonts w:ascii="Times New Roman" w:eastAsia="Times New Roman" w:hAnsi="Times New Roman" w:cs="Times New Roman"/>
          <w:color w:val="000000"/>
          <w:sz w:val="22"/>
          <w:szCs w:val="22"/>
        </w:rPr>
        <w:t>zz</w:t>
      </w:r>
      <w:proofErr w:type="spellEnd"/>
      <w:r w:rsidRPr="003C59AA">
        <w:rPr>
          <w:rFonts w:ascii="Times New Roman" w:eastAsia="Times New Roman" w:hAnsi="Times New Roman" w:cs="Times New Roman"/>
          <w:color w:val="000000"/>
          <w:sz w:val="22"/>
          <w:szCs w:val="22"/>
        </w:rPr>
        <w:t xml:space="preserve"> date IAWN issued a Level 1 alert </w:t>
      </w:r>
      <w:r w:rsidRPr="003C59AA">
        <w:rPr>
          <w:rFonts w:ascii="Times New Roman" w:eastAsia="Times New Roman" w:hAnsi="Times New Roman" w:cs="Times New Roman"/>
          <w:color w:val="000000"/>
          <w:sz w:val="22"/>
          <w:szCs w:val="22"/>
          <w:cs/>
          <w:lang w:bidi="mr-IN"/>
        </w:rPr>
        <w:t>…</w:t>
      </w:r>
      <w:r w:rsidRPr="003C59AA">
        <w:rPr>
          <w:rFonts w:ascii="Times New Roman" w:eastAsia="Times New Roman" w:hAnsi="Times New Roman" w:cs="Times New Roman"/>
          <w:color w:val="000000"/>
          <w:sz w:val="22"/>
          <w:szCs w:val="22"/>
        </w:rPr>
        <w:t>with a 1% probability)</w:t>
      </w:r>
    </w:p>
    <w:p w14:paraId="7DA53434" w14:textId="775B8599" w:rsidR="00FB2E64" w:rsidRPr="003C59AA" w:rsidRDefault="00FB2E64" w:rsidP="00FB2E64">
      <w:pPr>
        <w:pStyle w:val="ListParagraph"/>
        <w:numPr>
          <w:ilvl w:val="0"/>
          <w:numId w:val="7"/>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(updated) Asteroid characteristics – size (metric and standard), brightness, etc.</w:t>
      </w:r>
    </w:p>
    <w:p w14:paraId="45D0ABCC" w14:textId="4E5023E7" w:rsidR="00FB2E64" w:rsidRPr="003C59AA" w:rsidRDefault="00FB2E64" w:rsidP="00FB2E64">
      <w:pPr>
        <w:pStyle w:val="ListParagraph"/>
        <w:numPr>
          <w:ilvl w:val="0"/>
          <w:numId w:val="7"/>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(updated) Details (observatory(</w:t>
      </w:r>
      <w:proofErr w:type="spellStart"/>
      <w:r w:rsidRPr="003C59AA">
        <w:rPr>
          <w:rFonts w:ascii="Times New Roman" w:eastAsia="Times New Roman" w:hAnsi="Times New Roman" w:cs="Times New Roman"/>
          <w:color w:val="000000"/>
          <w:sz w:val="22"/>
          <w:szCs w:val="22"/>
        </w:rPr>
        <w:t>ies</w:t>
      </w:r>
      <w:proofErr w:type="spellEnd"/>
      <w:r w:rsidRPr="003C59AA">
        <w:rPr>
          <w:rFonts w:ascii="Times New Roman" w:eastAsia="Times New Roman" w:hAnsi="Times New Roman" w:cs="Times New Roman"/>
          <w:color w:val="000000"/>
          <w:sz w:val="22"/>
          <w:szCs w:val="22"/>
        </w:rPr>
        <w:t>), follow-up, characteristics [if known], next observations)</w:t>
      </w:r>
    </w:p>
    <w:p w14:paraId="715B8327" w14:textId="4BFCACD4" w:rsidR="00FB2E64" w:rsidRPr="003C59AA" w:rsidRDefault="00FB2E64" w:rsidP="00FB2E64">
      <w:pPr>
        <w:pStyle w:val="ListParagraph"/>
        <w:numPr>
          <w:ilvl w:val="0"/>
          <w:numId w:val="7"/>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(updated) Predicted orbit and impact predictions</w:t>
      </w:r>
    </w:p>
    <w:p w14:paraId="6B3E74C3" w14:textId="5FA60BA1" w:rsidR="00FB2E64" w:rsidRPr="003C59AA" w:rsidRDefault="00FB2E64" w:rsidP="00B76DF7">
      <w:pPr>
        <w:rPr>
          <w:rFonts w:ascii="Times New Roman" w:eastAsia="Times New Roman" w:hAnsi="Times New Roman" w:cs="Times New Roman"/>
          <w:color w:val="000000"/>
          <w:sz w:val="22"/>
          <w:szCs w:val="22"/>
        </w:rPr>
      </w:pPr>
    </w:p>
    <w:p w14:paraId="0BAB71E6" w14:textId="77777777" w:rsidR="0080159D" w:rsidRPr="003C59AA" w:rsidRDefault="00526F7E" w:rsidP="0080159D">
      <w:pPr>
        <w:rPr>
          <w:rFonts w:ascii="Times New Roman" w:eastAsia="Times New Roman" w:hAnsi="Times New Roman" w:cs="Times New Roman"/>
          <w:sz w:val="22"/>
          <w:szCs w:val="22"/>
        </w:rPr>
      </w:pPr>
      <w:r w:rsidRPr="003C59AA">
        <w:rPr>
          <w:rFonts w:ascii="Times New Roman" w:eastAsia="Times New Roman" w:hAnsi="Times New Roman" w:cs="Times New Roman"/>
          <w:color w:val="212121"/>
          <w:sz w:val="22"/>
          <w:szCs w:val="22"/>
        </w:rPr>
        <w:t xml:space="preserve">IAWN was established as a result of the United Nations’ efforts and </w:t>
      </w:r>
      <w:r w:rsidR="0080159D" w:rsidRPr="003C59AA">
        <w:rPr>
          <w:rFonts w:ascii="Times New Roman" w:eastAsia="Times New Roman" w:hAnsi="Times New Roman" w:cs="Times New Roman"/>
          <w:color w:val="212121"/>
          <w:sz w:val="22"/>
          <w:szCs w:val="22"/>
        </w:rPr>
        <w:t xml:space="preserve">subsequent </w:t>
      </w:r>
      <w:r w:rsidRPr="003C59AA">
        <w:rPr>
          <w:rFonts w:ascii="Times New Roman" w:eastAsia="Times New Roman" w:hAnsi="Times New Roman" w:cs="Times New Roman"/>
          <w:color w:val="212121"/>
          <w:sz w:val="22"/>
          <w:szCs w:val="22"/>
        </w:rPr>
        <w:t>endorsement</w:t>
      </w:r>
      <w:r w:rsidR="0080159D" w:rsidRPr="003C59AA">
        <w:rPr>
          <w:rFonts w:ascii="Times New Roman" w:eastAsia="Times New Roman" w:hAnsi="Times New Roman" w:cs="Times New Roman"/>
          <w:color w:val="212121"/>
          <w:sz w:val="22"/>
          <w:szCs w:val="22"/>
        </w:rPr>
        <w:t xml:space="preserve"> to create an international group of organizations involved in detecting, tracking, and characterizing NEOs.</w:t>
      </w:r>
    </w:p>
    <w:p w14:paraId="001AA800" w14:textId="77777777" w:rsidR="00FB2E64" w:rsidRPr="003C59AA" w:rsidRDefault="00FB2E64" w:rsidP="00B76DF7">
      <w:pPr>
        <w:rPr>
          <w:rFonts w:ascii="Times New Roman" w:eastAsia="Times New Roman" w:hAnsi="Times New Roman" w:cs="Times New Roman"/>
          <w:color w:val="000000"/>
          <w:sz w:val="22"/>
          <w:szCs w:val="22"/>
        </w:rPr>
      </w:pPr>
    </w:p>
    <w:p w14:paraId="23275A9B" w14:textId="77777777" w:rsidR="00FB2E64" w:rsidRPr="003C59AA" w:rsidRDefault="00FB2E64" w:rsidP="00FB2E64">
      <w:pPr>
        <w:rPr>
          <w:rFonts w:ascii="Times New Roman" w:eastAsia="Times New Roman" w:hAnsi="Times New Roman" w:cs="Times New Roman"/>
          <w:sz w:val="22"/>
          <w:szCs w:val="22"/>
        </w:rPr>
      </w:pPr>
      <w:r w:rsidRPr="003C59AA">
        <w:rPr>
          <w:rFonts w:ascii="Times New Roman" w:eastAsia="Times New Roman" w:hAnsi="Times New Roman" w:cs="Times New Roman"/>
          <w:color w:val="000000"/>
          <w:sz w:val="22"/>
          <w:szCs w:val="22"/>
        </w:rPr>
        <w:t>The United Nations Office for Outer Space Affairs (OOSA) is disseminating the present information pursuant to General Assembly resolution 71/90, paragraph 9, concerning the work carried out by the International Asteroid Warning Network (IAWN) and the Space Mission Planning Advisory Group (SMPAG) and in its capacity as the permanent secretariat of SMPAG.</w:t>
      </w:r>
    </w:p>
    <w:p w14:paraId="74315218" w14:textId="77777777" w:rsidR="00FB2E64" w:rsidRPr="003C59AA" w:rsidRDefault="00FB2E64" w:rsidP="00B76DF7">
      <w:pPr>
        <w:rPr>
          <w:rFonts w:ascii="Times New Roman" w:eastAsia="Times New Roman" w:hAnsi="Times New Roman" w:cs="Times New Roman"/>
          <w:color w:val="000000"/>
          <w:sz w:val="22"/>
          <w:szCs w:val="22"/>
        </w:rPr>
      </w:pPr>
    </w:p>
    <w:p w14:paraId="07C497E3" w14:textId="3DFF7134" w:rsidR="009D4E0A" w:rsidRPr="003C59AA" w:rsidRDefault="00677F90"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t>Action</w:t>
      </w:r>
      <w:r w:rsidRPr="003C59AA">
        <w:rPr>
          <w:rFonts w:ascii="Times New Roman" w:eastAsia="Times New Roman" w:hAnsi="Times New Roman" w:cs="Times New Roman"/>
          <w:b/>
          <w:color w:val="000000"/>
          <w:sz w:val="22"/>
          <w:szCs w:val="22"/>
        </w:rPr>
        <w:t>:</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Consider adding terrestrial planning to the Level 2 alert message.</w:t>
      </w:r>
      <w:r w:rsidR="00055227" w:rsidRPr="003C59AA">
        <w:rPr>
          <w:rFonts w:ascii="Times New Roman" w:eastAsia="Times New Roman" w:hAnsi="Times New Roman" w:cs="Times New Roman"/>
          <w:color w:val="000000"/>
          <w:sz w:val="22"/>
          <w:szCs w:val="22"/>
        </w:rPr>
        <w:t xml:space="preserve"> </w:t>
      </w:r>
      <w:r w:rsidR="009D4E0A" w:rsidRPr="003C59AA">
        <w:rPr>
          <w:rFonts w:ascii="Times New Roman" w:eastAsia="Times New Roman" w:hAnsi="Times New Roman" w:cs="Times New Roman"/>
          <w:color w:val="000000"/>
          <w:sz w:val="22"/>
          <w:szCs w:val="22"/>
        </w:rPr>
        <w:t>Insert a few sentences about terrestrial preparation in the event of an impact.</w:t>
      </w:r>
      <w:r w:rsidR="00055227" w:rsidRPr="003C59AA">
        <w:rPr>
          <w:rFonts w:ascii="Times New Roman" w:eastAsia="Times New Roman" w:hAnsi="Times New Roman" w:cs="Times New Roman"/>
          <w:color w:val="000000"/>
          <w:sz w:val="22"/>
          <w:szCs w:val="22"/>
        </w:rPr>
        <w:t xml:space="preserve"> </w:t>
      </w:r>
    </w:p>
    <w:p w14:paraId="6F90E35C" w14:textId="77777777" w:rsidR="00677F90" w:rsidRPr="003C59AA" w:rsidRDefault="00677F90" w:rsidP="00B76DF7">
      <w:pPr>
        <w:rPr>
          <w:rFonts w:ascii="Times New Roman" w:eastAsia="Times New Roman" w:hAnsi="Times New Roman" w:cs="Times New Roman"/>
          <w:color w:val="000000"/>
          <w:sz w:val="22"/>
          <w:szCs w:val="22"/>
        </w:rPr>
      </w:pPr>
    </w:p>
    <w:p w14:paraId="7C33600C" w14:textId="77777777" w:rsidR="00677F90" w:rsidRPr="003C59AA" w:rsidRDefault="00677F90" w:rsidP="00677F90">
      <w:pPr>
        <w:pStyle w:val="ListParagraph"/>
        <w:numPr>
          <w:ilvl w:val="2"/>
          <w:numId w:val="2"/>
        </w:numPr>
        <w:ind w:left="540" w:hanging="270"/>
        <w:rPr>
          <w:rFonts w:ascii="Times New Roman" w:eastAsia="Times New Roman" w:hAnsi="Times New Roman" w:cs="Times New Roman"/>
          <w:color w:val="000000"/>
          <w:sz w:val="22"/>
          <w:szCs w:val="22"/>
          <w:u w:val="single"/>
        </w:rPr>
      </w:pPr>
      <w:r w:rsidRPr="003C59AA">
        <w:rPr>
          <w:rFonts w:ascii="Times New Roman" w:eastAsia="Times New Roman" w:hAnsi="Times New Roman" w:cs="Times New Roman"/>
          <w:color w:val="000000"/>
          <w:sz w:val="22"/>
          <w:szCs w:val="22"/>
          <w:u w:val="single"/>
        </w:rPr>
        <w:t>Level 3 Impact Alert</w:t>
      </w:r>
    </w:p>
    <w:p w14:paraId="4179E42D" w14:textId="77777777" w:rsidR="00677F90" w:rsidRPr="003C59AA" w:rsidRDefault="00677F90" w:rsidP="00B76DF7">
      <w:pPr>
        <w:rPr>
          <w:rFonts w:ascii="Times New Roman" w:eastAsia="Times New Roman" w:hAnsi="Times New Roman" w:cs="Times New Roman"/>
          <w:color w:val="000000"/>
          <w:sz w:val="22"/>
          <w:szCs w:val="22"/>
        </w:rPr>
      </w:pPr>
    </w:p>
    <w:p w14:paraId="4B27BD38" w14:textId="16F70DD9" w:rsidR="00561CA7" w:rsidRPr="003C59AA" w:rsidRDefault="00561CA7"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Intent is that Level 3 utilized when deflection not an option or didn’t go as planned.</w:t>
      </w:r>
      <w:r w:rsidR="00055227" w:rsidRPr="003C59AA">
        <w:rPr>
          <w:rFonts w:ascii="Times New Roman" w:eastAsia="Times New Roman" w:hAnsi="Times New Roman" w:cs="Times New Roman"/>
          <w:color w:val="000000"/>
          <w:sz w:val="22"/>
          <w:szCs w:val="22"/>
        </w:rPr>
        <w:t xml:space="preserve"> </w:t>
      </w:r>
    </w:p>
    <w:p w14:paraId="531C2085" w14:textId="6125A254" w:rsidR="00561CA7" w:rsidRPr="003C59AA" w:rsidRDefault="00561CA7" w:rsidP="00B76DF7">
      <w:pPr>
        <w:rPr>
          <w:rFonts w:ascii="Times New Roman" w:eastAsia="Times New Roman" w:hAnsi="Times New Roman" w:cs="Times New Roman"/>
          <w:color w:val="000000"/>
          <w:sz w:val="22"/>
          <w:szCs w:val="22"/>
        </w:rPr>
      </w:pPr>
    </w:p>
    <w:p w14:paraId="6F2AF376" w14:textId="6A062647" w:rsidR="00283083" w:rsidRPr="003C59AA" w:rsidRDefault="00283083" w:rsidP="00283083">
      <w:pPr>
        <w:rPr>
          <w:rFonts w:ascii="Times New Roman" w:eastAsia="Times New Roman" w:hAnsi="Times New Roman" w:cs="Times New Roman"/>
          <w:bCs/>
          <w:color w:val="000000"/>
          <w:sz w:val="22"/>
          <w:szCs w:val="22"/>
        </w:rPr>
      </w:pPr>
      <w:r w:rsidRPr="003C59AA">
        <w:rPr>
          <w:rFonts w:ascii="Times New Roman" w:eastAsia="Times New Roman" w:hAnsi="Times New Roman" w:cs="Times New Roman"/>
          <w:bCs/>
          <w:color w:val="000000"/>
          <w:sz w:val="22"/>
          <w:szCs w:val="22"/>
        </w:rPr>
        <w:t>IAWN Provides:</w:t>
      </w:r>
      <w:r w:rsidRPr="003C59AA">
        <w:rPr>
          <w:rFonts w:ascii="Times New Roman" w:eastAsia="Times New Roman" w:hAnsi="Times New Roman" w:cs="Times New Roman"/>
          <w:bCs/>
          <w:color w:val="000000"/>
          <w:sz w:val="22"/>
          <w:szCs w:val="22"/>
        </w:rPr>
        <w:tab/>
      </w:r>
    </w:p>
    <w:p w14:paraId="08F76470" w14:textId="77777777" w:rsidR="00FC3A18" w:rsidRPr="003C59AA" w:rsidRDefault="00FC3A18" w:rsidP="00283083">
      <w:pPr>
        <w:rPr>
          <w:rFonts w:ascii="Times New Roman" w:eastAsia="Times New Roman" w:hAnsi="Times New Roman" w:cs="Times New Roman"/>
          <w:color w:val="000000"/>
          <w:sz w:val="22"/>
          <w:szCs w:val="22"/>
        </w:rPr>
      </w:pPr>
    </w:p>
    <w:p w14:paraId="5DCAE536" w14:textId="15D4CCB8"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Date, time and location of impact</w:t>
      </w:r>
    </w:p>
    <w:p w14:paraId="4BC81F75" w14:textId="1FBE72E2"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Asteroid name/designation </w:t>
      </w:r>
    </w:p>
    <w:p w14:paraId="576BB959" w14:textId="6849F8E1"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Asteroid characteristics – size (metric and standard), type (spectral), structural (solid, rubble pile, other)</w:t>
      </w:r>
    </w:p>
    <w:p w14:paraId="5AB2701C" w14:textId="78DDB317"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Predicted asteroid trajectory/angle of entry</w:t>
      </w:r>
    </w:p>
    <w:p w14:paraId="0A83C7C7" w14:textId="6C2C7403"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Type of impact – atmospheric impact over water or over land, surface impact on water or on land</w:t>
      </w:r>
    </w:p>
    <w:p w14:paraId="7C93DC74" w14:textId="006B7E45"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Predicted energy release</w:t>
      </w:r>
    </w:p>
    <w:p w14:paraId="4F7D5310" w14:textId="36D7D530"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Geographic range and gradation of effects</w:t>
      </w:r>
    </w:p>
    <w:p w14:paraId="15E86FA5" w14:textId="111A6E27"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Impact mitigation measures in place (evacuation, shutdowns, etc.)</w:t>
      </w:r>
    </w:p>
    <w:p w14:paraId="110FD6D3" w14:textId="3E0099B2"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Civil Defense measure (i.e., tell people what they can/should do)</w:t>
      </w:r>
    </w:p>
    <w:p w14:paraId="27B113E0" w14:textId="38151F1A" w:rsidR="00283083" w:rsidRPr="003C59AA" w:rsidRDefault="00283083" w:rsidP="00FC3A18">
      <w:pPr>
        <w:pStyle w:val="ListParagraph"/>
        <w:numPr>
          <w:ilvl w:val="0"/>
          <w:numId w:val="8"/>
        </w:num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Authoritative source(s) for more information (who’s in charge of what)</w:t>
      </w:r>
    </w:p>
    <w:p w14:paraId="488973C6" w14:textId="77777777" w:rsidR="00283083" w:rsidRPr="003C59AA" w:rsidRDefault="00283083" w:rsidP="00B76DF7">
      <w:pPr>
        <w:rPr>
          <w:rFonts w:ascii="Times New Roman" w:eastAsia="Times New Roman" w:hAnsi="Times New Roman" w:cs="Times New Roman"/>
          <w:color w:val="000000"/>
          <w:sz w:val="22"/>
          <w:szCs w:val="22"/>
        </w:rPr>
      </w:pPr>
    </w:p>
    <w:p w14:paraId="581CD2B8" w14:textId="50E0EFF0" w:rsidR="00FC3A18" w:rsidRPr="003C59AA" w:rsidRDefault="00FC3A18" w:rsidP="00B76DF7">
      <w:pPr>
        <w:rPr>
          <w:rFonts w:ascii="Times New Roman" w:eastAsia="Times New Roman" w:hAnsi="Times New Roman" w:cs="Times New Roman"/>
          <w:b/>
          <w:color w:val="000000"/>
          <w:sz w:val="22"/>
          <w:szCs w:val="22"/>
        </w:rPr>
      </w:pPr>
      <w:r w:rsidRPr="003C59AA">
        <w:rPr>
          <w:rFonts w:ascii="Times New Roman" w:eastAsia="Times New Roman" w:hAnsi="Times New Roman" w:cs="Times New Roman"/>
          <w:color w:val="000000"/>
          <w:sz w:val="22"/>
          <w:szCs w:val="22"/>
        </w:rPr>
        <w:t>A few actions resulted from the Level 3 Impact Alert template discussion</w:t>
      </w:r>
      <w:r w:rsidRPr="003C59AA">
        <w:rPr>
          <w:rFonts w:ascii="Times New Roman" w:eastAsia="Times New Roman" w:hAnsi="Times New Roman" w:cs="Times New Roman"/>
          <w:b/>
          <w:color w:val="000000"/>
          <w:sz w:val="22"/>
          <w:szCs w:val="22"/>
        </w:rPr>
        <w:t>.</w:t>
      </w:r>
      <w:r w:rsidR="00055227" w:rsidRPr="003C59AA">
        <w:rPr>
          <w:rFonts w:ascii="Times New Roman" w:eastAsia="Times New Roman" w:hAnsi="Times New Roman" w:cs="Times New Roman"/>
          <w:b/>
          <w:color w:val="000000"/>
          <w:sz w:val="22"/>
          <w:szCs w:val="22"/>
        </w:rPr>
        <w:t xml:space="preserve"> </w:t>
      </w:r>
    </w:p>
    <w:p w14:paraId="1DA7CE4B" w14:textId="77777777" w:rsidR="00FC3A18" w:rsidRPr="003C59AA" w:rsidRDefault="00FC3A18" w:rsidP="00B76DF7">
      <w:pPr>
        <w:rPr>
          <w:rFonts w:ascii="Times New Roman" w:eastAsia="Times New Roman" w:hAnsi="Times New Roman" w:cs="Times New Roman"/>
          <w:b/>
          <w:color w:val="000000"/>
          <w:sz w:val="22"/>
          <w:szCs w:val="22"/>
        </w:rPr>
      </w:pPr>
    </w:p>
    <w:p w14:paraId="3C294C9F" w14:textId="22D81EA8" w:rsidR="00561CA7" w:rsidRPr="003C59AA" w:rsidRDefault="00561CA7"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t>Action:</w:t>
      </w:r>
      <w:r w:rsidRPr="003C59AA">
        <w:rPr>
          <w:rFonts w:ascii="Times New Roman" w:eastAsia="Times New Roman" w:hAnsi="Times New Roman" w:cs="Times New Roman"/>
          <w:color w:val="000000"/>
          <w:sz w:val="22"/>
          <w:szCs w:val="22"/>
        </w:rPr>
        <w:t xml:space="preserve"> Take out lines having to do with emergency response responsibilities.</w:t>
      </w:r>
      <w:r w:rsidR="006B47E5" w:rsidRPr="003C59AA">
        <w:rPr>
          <w:rFonts w:ascii="Times New Roman" w:eastAsia="Times New Roman" w:hAnsi="Times New Roman" w:cs="Times New Roman"/>
          <w:color w:val="000000"/>
          <w:sz w:val="22"/>
          <w:szCs w:val="22"/>
        </w:rPr>
        <w:t xml:space="preserve"> </w:t>
      </w:r>
    </w:p>
    <w:p w14:paraId="0BD45B5A" w14:textId="6E90DBC4" w:rsidR="00EE7804" w:rsidRPr="003C59AA" w:rsidRDefault="00EE7804" w:rsidP="00B76DF7">
      <w:pPr>
        <w:rPr>
          <w:rFonts w:ascii="Times New Roman" w:eastAsia="Times New Roman" w:hAnsi="Times New Roman" w:cs="Times New Roman"/>
          <w:color w:val="000000"/>
          <w:sz w:val="22"/>
          <w:szCs w:val="22"/>
        </w:rPr>
      </w:pPr>
    </w:p>
    <w:p w14:paraId="0C282829" w14:textId="7C026695" w:rsidR="00FC3A18" w:rsidRPr="003C59AA" w:rsidRDefault="00FC3A18"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noProof/>
          <w:color w:val="000000"/>
          <w:sz w:val="22"/>
          <w:szCs w:val="22"/>
        </w:rPr>
        <w:lastRenderedPageBreak/>
        <w:drawing>
          <wp:inline distT="0" distB="0" distL="0" distR="0" wp14:anchorId="67585D0C" wp14:editId="5F40F5D8">
            <wp:extent cx="5797826" cy="3271807"/>
            <wp:effectExtent l="12700" t="12700" r="63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O_alert_slide2_update.jpeg"/>
                    <pic:cNvPicPr/>
                  </pic:nvPicPr>
                  <pic:blipFill>
                    <a:blip r:embed="rId10">
                      <a:extLst>
                        <a:ext uri="{28A0092B-C50C-407E-A947-70E740481C1C}">
                          <a14:useLocalDpi xmlns:a14="http://schemas.microsoft.com/office/drawing/2010/main"/>
                        </a:ext>
                      </a:extLst>
                    </a:blip>
                    <a:stretch>
                      <a:fillRect/>
                    </a:stretch>
                  </pic:blipFill>
                  <pic:spPr>
                    <a:xfrm>
                      <a:off x="0" y="0"/>
                      <a:ext cx="5802249" cy="3274303"/>
                    </a:xfrm>
                    <a:prstGeom prst="rect">
                      <a:avLst/>
                    </a:prstGeom>
                    <a:ln>
                      <a:solidFill>
                        <a:schemeClr val="tx1"/>
                      </a:solidFill>
                    </a:ln>
                  </pic:spPr>
                </pic:pic>
              </a:graphicData>
            </a:graphic>
          </wp:inline>
        </w:drawing>
      </w:r>
    </w:p>
    <w:p w14:paraId="482F55DF" w14:textId="5A24400D" w:rsidR="00FC3A18" w:rsidRPr="003C59AA" w:rsidRDefault="00A137C5" w:rsidP="00055227">
      <w:pPr>
        <w:rPr>
          <w:rFonts w:ascii="Times New Roman" w:eastAsia="Times New Roman" w:hAnsi="Times New Roman" w:cs="Times New Roman"/>
          <w:i/>
          <w:color w:val="000000"/>
          <w:sz w:val="22"/>
          <w:szCs w:val="22"/>
        </w:rPr>
      </w:pPr>
      <w:r w:rsidRPr="003C59AA">
        <w:rPr>
          <w:rFonts w:ascii="Times New Roman" w:eastAsia="Times New Roman" w:hAnsi="Times New Roman" w:cs="Times New Roman"/>
          <w:i/>
          <w:color w:val="000000"/>
          <w:sz w:val="22"/>
          <w:szCs w:val="22"/>
        </w:rPr>
        <w:t>This version of this high-level look at the alert process to be updated.</w:t>
      </w:r>
    </w:p>
    <w:p w14:paraId="61D3FB51" w14:textId="6C47190F" w:rsidR="00FC3A18" w:rsidRPr="003C59AA" w:rsidRDefault="00FC3A18" w:rsidP="00B76DF7">
      <w:pPr>
        <w:rPr>
          <w:rFonts w:ascii="Times New Roman" w:eastAsia="Times New Roman" w:hAnsi="Times New Roman" w:cs="Times New Roman"/>
          <w:b/>
          <w:color w:val="000000"/>
          <w:sz w:val="22"/>
          <w:szCs w:val="22"/>
        </w:rPr>
      </w:pPr>
    </w:p>
    <w:p w14:paraId="7E994463" w14:textId="77777777" w:rsidR="00CC0ABC" w:rsidRPr="003C59AA" w:rsidRDefault="00CC0ABC" w:rsidP="00B76DF7">
      <w:pPr>
        <w:rPr>
          <w:rFonts w:ascii="Times New Roman" w:eastAsia="Times New Roman" w:hAnsi="Times New Roman" w:cs="Times New Roman"/>
          <w:b/>
          <w:color w:val="000000"/>
          <w:sz w:val="22"/>
          <w:szCs w:val="22"/>
        </w:rPr>
      </w:pPr>
    </w:p>
    <w:p w14:paraId="4AFD9F8A" w14:textId="053B7819" w:rsidR="00EE7804" w:rsidRPr="003C59AA" w:rsidRDefault="00EE7804"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t>Action:</w:t>
      </w:r>
      <w:r w:rsidRPr="003C59AA">
        <w:rPr>
          <w:rFonts w:ascii="Times New Roman" w:eastAsia="Times New Roman" w:hAnsi="Times New Roman" w:cs="Times New Roman"/>
          <w:color w:val="000000"/>
          <w:sz w:val="22"/>
          <w:szCs w:val="22"/>
        </w:rPr>
        <w:t xml:space="preserve"> </w:t>
      </w:r>
      <w:r w:rsidR="00FC3A18" w:rsidRPr="003C59AA">
        <w:rPr>
          <w:rFonts w:ascii="Times New Roman" w:eastAsia="Times New Roman" w:hAnsi="Times New Roman" w:cs="Times New Roman"/>
          <w:color w:val="000000"/>
          <w:sz w:val="22"/>
          <w:szCs w:val="22"/>
        </w:rPr>
        <w:t>(Reference to the NEO alert slide) p</w:t>
      </w:r>
      <w:r w:rsidRPr="003C59AA">
        <w:rPr>
          <w:rFonts w:ascii="Times New Roman" w:eastAsia="Times New Roman" w:hAnsi="Times New Roman" w:cs="Times New Roman"/>
          <w:color w:val="000000"/>
          <w:sz w:val="22"/>
          <w:szCs w:val="22"/>
        </w:rPr>
        <w:t>ut Planetary Defense/SSA entities, something generic, in the NEO Alert Process.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Also</w:t>
      </w:r>
      <w:r w:rsidR="00FC3A18" w:rsidRPr="003C59AA">
        <w:rPr>
          <w:rFonts w:ascii="Times New Roman" w:eastAsia="Times New Roman" w:hAnsi="Times New Roman" w:cs="Times New Roman"/>
          <w:color w:val="000000"/>
          <w:sz w:val="22"/>
          <w:szCs w:val="22"/>
        </w:rPr>
        <w:t>,</w:t>
      </w:r>
      <w:r w:rsidRPr="003C59AA">
        <w:rPr>
          <w:rFonts w:ascii="Times New Roman" w:eastAsia="Times New Roman" w:hAnsi="Times New Roman" w:cs="Times New Roman"/>
          <w:color w:val="000000"/>
          <w:sz w:val="22"/>
          <w:szCs w:val="22"/>
        </w:rPr>
        <w:t xml:space="preserve"> in the SMPAG block, indicate agencies and entities who are signatories.</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The blue churn will require a refinement, like a recipe book, for us to use.</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Detlef thinks churn looks like an iteration, and he thinks it’s an information flow.</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So churn belongs under IAWN block.</w:t>
      </w:r>
      <w:r w:rsidR="00055227" w:rsidRPr="003C59AA">
        <w:rPr>
          <w:rFonts w:ascii="Times New Roman" w:eastAsia="Times New Roman" w:hAnsi="Times New Roman" w:cs="Times New Roman"/>
          <w:color w:val="000000"/>
          <w:sz w:val="22"/>
          <w:szCs w:val="22"/>
        </w:rPr>
        <w:t xml:space="preserve"> </w:t>
      </w:r>
    </w:p>
    <w:p w14:paraId="27311315" w14:textId="20B5DAEE" w:rsidR="00A80156" w:rsidRPr="003C59AA" w:rsidRDefault="00A80156" w:rsidP="00B76DF7">
      <w:pPr>
        <w:rPr>
          <w:rFonts w:ascii="Times New Roman" w:eastAsia="Times New Roman" w:hAnsi="Times New Roman" w:cs="Times New Roman"/>
          <w:color w:val="000000"/>
          <w:sz w:val="22"/>
          <w:szCs w:val="22"/>
        </w:rPr>
      </w:pPr>
    </w:p>
    <w:p w14:paraId="185F7187" w14:textId="6C901EC6" w:rsidR="00A80156" w:rsidRPr="003C59AA" w:rsidRDefault="00A137C5" w:rsidP="00B76DF7">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b/>
          <w:color w:val="000000"/>
          <w:sz w:val="22"/>
          <w:szCs w:val="22"/>
          <w:highlight w:val="magenta"/>
        </w:rPr>
        <w:t>Action</w:t>
      </w:r>
      <w:r w:rsidRPr="003C59AA">
        <w:rPr>
          <w:rFonts w:ascii="Times New Roman" w:eastAsia="Times New Roman" w:hAnsi="Times New Roman" w:cs="Times New Roman"/>
          <w:b/>
          <w:color w:val="000000"/>
          <w:sz w:val="22"/>
          <w:szCs w:val="22"/>
        </w:rPr>
        <w:t>:</w:t>
      </w:r>
      <w:r w:rsidRPr="003C59AA">
        <w:rPr>
          <w:rFonts w:ascii="Times New Roman" w:eastAsia="Times New Roman" w:hAnsi="Times New Roman" w:cs="Times New Roman"/>
          <w:color w:val="000000"/>
          <w:sz w:val="22"/>
          <w:szCs w:val="22"/>
        </w:rPr>
        <w:t xml:space="preserve"> For the example (Level 3 Impact Alert) we discussed within </w:t>
      </w:r>
      <w:r w:rsidR="007550BF" w:rsidRPr="003C59AA">
        <w:rPr>
          <w:rFonts w:ascii="Times New Roman" w:eastAsia="Times New Roman" w:hAnsi="Times New Roman" w:cs="Times New Roman"/>
          <w:color w:val="000000"/>
          <w:sz w:val="22"/>
          <w:szCs w:val="22"/>
        </w:rPr>
        <w:t>IAWN, the scenario resulted in a harmless object.</w:t>
      </w:r>
      <w:r w:rsidR="00055227" w:rsidRPr="003C59AA">
        <w:rPr>
          <w:rFonts w:ascii="Times New Roman" w:eastAsia="Times New Roman" w:hAnsi="Times New Roman" w:cs="Times New Roman"/>
          <w:color w:val="000000"/>
          <w:sz w:val="22"/>
          <w:szCs w:val="22"/>
        </w:rPr>
        <w:t xml:space="preserve"> </w:t>
      </w:r>
      <w:r w:rsidR="00A80156" w:rsidRPr="003C59AA">
        <w:rPr>
          <w:rFonts w:ascii="Times New Roman" w:eastAsia="Times New Roman" w:hAnsi="Times New Roman" w:cs="Times New Roman"/>
          <w:color w:val="000000"/>
          <w:sz w:val="22"/>
          <w:szCs w:val="22"/>
        </w:rPr>
        <w:t xml:space="preserve">Landis </w:t>
      </w:r>
      <w:r w:rsidR="007550BF" w:rsidRPr="003C59AA">
        <w:rPr>
          <w:rFonts w:ascii="Times New Roman" w:eastAsia="Times New Roman" w:hAnsi="Times New Roman" w:cs="Times New Roman"/>
          <w:color w:val="000000"/>
          <w:sz w:val="22"/>
          <w:szCs w:val="22"/>
        </w:rPr>
        <w:t>has the action to create impact alert templates for 2018 LA, North Bering Sea event, Chelyabinsk event, and Meteor Crater.</w:t>
      </w:r>
    </w:p>
    <w:p w14:paraId="0E61C318" w14:textId="682A89FB" w:rsidR="00EE7804" w:rsidRPr="003C59AA" w:rsidRDefault="00EE7804" w:rsidP="00B76DF7">
      <w:pPr>
        <w:rPr>
          <w:rFonts w:ascii="Times New Roman" w:eastAsia="Times New Roman" w:hAnsi="Times New Roman" w:cs="Times New Roman"/>
          <w:color w:val="000000"/>
          <w:sz w:val="22"/>
          <w:szCs w:val="22"/>
        </w:rPr>
      </w:pPr>
    </w:p>
    <w:p w14:paraId="63916D17" w14:textId="77777777" w:rsidR="000B6CA3" w:rsidRPr="003C59AA" w:rsidRDefault="000B6CA3" w:rsidP="000B6CA3">
      <w:pPr>
        <w:rPr>
          <w:rFonts w:ascii="Times New Roman" w:eastAsia="Times New Roman" w:hAnsi="Times New Roman" w:cs="Times New Roman"/>
          <w:b/>
          <w:color w:val="000000"/>
          <w:sz w:val="22"/>
          <w:szCs w:val="22"/>
          <w:u w:val="single"/>
        </w:rPr>
      </w:pPr>
      <w:r w:rsidRPr="003C59AA">
        <w:rPr>
          <w:rFonts w:ascii="Times New Roman" w:eastAsia="Times New Roman" w:hAnsi="Times New Roman" w:cs="Times New Roman"/>
          <w:b/>
          <w:color w:val="000000"/>
          <w:sz w:val="22"/>
          <w:szCs w:val="22"/>
          <w:u w:val="single"/>
        </w:rPr>
        <w:t>1999 KW4 Webpage off of the IAWN Website</w:t>
      </w:r>
    </w:p>
    <w:p w14:paraId="5D12E857" w14:textId="77777777" w:rsidR="000B6CA3" w:rsidRPr="003C59AA" w:rsidRDefault="000B6CA3" w:rsidP="000B6CA3">
      <w:pPr>
        <w:rPr>
          <w:rFonts w:ascii="Times New Roman" w:eastAsia="Times New Roman" w:hAnsi="Times New Roman" w:cs="Times New Roman"/>
          <w:i/>
          <w:color w:val="000000"/>
          <w:sz w:val="22"/>
          <w:szCs w:val="22"/>
        </w:rPr>
      </w:pPr>
    </w:p>
    <w:p w14:paraId="39683B68" w14:textId="52400CEE" w:rsidR="000B6CA3" w:rsidRPr="003C59AA" w:rsidRDefault="000B6CA3" w:rsidP="000B6CA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Gerbs Bauer share</w:t>
      </w:r>
      <w:r w:rsidR="007550BF" w:rsidRPr="003C59AA">
        <w:rPr>
          <w:rFonts w:ascii="Times New Roman" w:eastAsia="Times New Roman" w:hAnsi="Times New Roman" w:cs="Times New Roman"/>
          <w:color w:val="000000"/>
          <w:sz w:val="22"/>
          <w:szCs w:val="22"/>
        </w:rPr>
        <w:t xml:space="preserve">d the latest details on the </w:t>
      </w:r>
      <w:r w:rsidR="00182637" w:rsidRPr="003C59AA">
        <w:rPr>
          <w:rFonts w:ascii="Times New Roman" w:eastAsia="Times New Roman" w:hAnsi="Times New Roman" w:cs="Times New Roman"/>
          <w:color w:val="000000"/>
          <w:sz w:val="22"/>
          <w:szCs w:val="22"/>
        </w:rPr>
        <w:t xml:space="preserve">1999 KW4 </w:t>
      </w:r>
      <w:r w:rsidR="00032D52" w:rsidRPr="003C59AA">
        <w:rPr>
          <w:rFonts w:ascii="Times New Roman" w:eastAsia="Times New Roman" w:hAnsi="Times New Roman" w:cs="Times New Roman"/>
          <w:color w:val="000000"/>
          <w:sz w:val="22"/>
          <w:szCs w:val="22"/>
        </w:rPr>
        <w:t>campaign webpage (which is off of the IAWN website).</w:t>
      </w:r>
      <w:r w:rsidR="00055227" w:rsidRPr="003C59AA">
        <w:rPr>
          <w:rFonts w:ascii="Times New Roman" w:eastAsia="Times New Roman" w:hAnsi="Times New Roman" w:cs="Times New Roman"/>
          <w:color w:val="000000"/>
          <w:sz w:val="22"/>
          <w:szCs w:val="22"/>
        </w:rPr>
        <w:t xml:space="preserve"> </w:t>
      </w:r>
      <w:r w:rsidR="00032D52" w:rsidRPr="003C59AA">
        <w:rPr>
          <w:rFonts w:ascii="Times New Roman" w:eastAsia="Times New Roman" w:hAnsi="Times New Roman" w:cs="Times New Roman"/>
          <w:color w:val="000000"/>
          <w:sz w:val="22"/>
          <w:szCs w:val="22"/>
        </w:rPr>
        <w:t>See:</w:t>
      </w:r>
    </w:p>
    <w:p w14:paraId="036B428C" w14:textId="44E4AC15" w:rsidR="00032D52" w:rsidRPr="003C59AA" w:rsidRDefault="00032D52" w:rsidP="000B6CA3">
      <w:pPr>
        <w:rPr>
          <w:rFonts w:ascii="Times New Roman" w:eastAsia="Times New Roman" w:hAnsi="Times New Roman" w:cs="Times New Roman"/>
          <w:color w:val="000000"/>
          <w:sz w:val="22"/>
          <w:szCs w:val="22"/>
        </w:rPr>
      </w:pPr>
    </w:p>
    <w:p w14:paraId="13AA7673" w14:textId="2836448A" w:rsidR="00032D52" w:rsidRPr="003C59AA" w:rsidRDefault="00E46A41" w:rsidP="000B6CA3">
      <w:pPr>
        <w:rPr>
          <w:rFonts w:ascii="Times New Roman" w:eastAsia="Times New Roman" w:hAnsi="Times New Roman" w:cs="Times New Roman"/>
          <w:color w:val="000000"/>
          <w:sz w:val="22"/>
          <w:szCs w:val="22"/>
        </w:rPr>
      </w:pPr>
      <w:hyperlink r:id="rId11" w:history="1">
        <w:r w:rsidR="00032D52" w:rsidRPr="003C59AA">
          <w:rPr>
            <w:rStyle w:val="Hyperlink"/>
            <w:rFonts w:ascii="Times New Roman" w:eastAsia="Times New Roman" w:hAnsi="Times New Roman" w:cs="Times New Roman"/>
            <w:sz w:val="22"/>
            <w:szCs w:val="22"/>
          </w:rPr>
          <w:t>http://www.iawn.net/obscamp/1999KW4/</w:t>
        </w:r>
      </w:hyperlink>
    </w:p>
    <w:p w14:paraId="751805F1" w14:textId="44F03754" w:rsidR="00032D52" w:rsidRPr="003C59AA" w:rsidRDefault="00032D52" w:rsidP="000B6CA3">
      <w:pPr>
        <w:rPr>
          <w:rFonts w:ascii="Times New Roman" w:eastAsia="Times New Roman" w:hAnsi="Times New Roman" w:cs="Times New Roman"/>
          <w:color w:val="000000"/>
          <w:sz w:val="22"/>
          <w:szCs w:val="22"/>
        </w:rPr>
      </w:pPr>
    </w:p>
    <w:p w14:paraId="4E875926" w14:textId="7F4AC917" w:rsidR="00032D52" w:rsidRPr="003C59AA" w:rsidRDefault="00032D52" w:rsidP="000B6CA3">
      <w:pPr>
        <w:rPr>
          <w:rFonts w:ascii="Times New Roman" w:eastAsia="Times New Roman" w:hAnsi="Times New Roman" w:cs="Times New Roman"/>
          <w:color w:val="000000"/>
          <w:sz w:val="22"/>
          <w:szCs w:val="22"/>
        </w:rPr>
      </w:pPr>
      <w:r w:rsidRPr="003C59AA">
        <w:rPr>
          <w:rFonts w:ascii="Times New Roman" w:eastAsia="Times New Roman" w:hAnsi="Times New Roman" w:cs="Times New Roman"/>
          <w:color w:val="000000"/>
          <w:sz w:val="22"/>
          <w:szCs w:val="22"/>
        </w:rPr>
        <w:t xml:space="preserve">In addition to the most recent planning notes, observing geometries, coordination of plans, </w:t>
      </w:r>
      <w:r w:rsidR="00297639" w:rsidRPr="003C59AA">
        <w:rPr>
          <w:rFonts w:ascii="Times New Roman" w:eastAsia="Times New Roman" w:hAnsi="Times New Roman" w:cs="Times New Roman"/>
          <w:color w:val="000000"/>
          <w:sz w:val="22"/>
          <w:szCs w:val="22"/>
        </w:rPr>
        <w:t xml:space="preserve">data sharing, </w:t>
      </w:r>
      <w:r w:rsidRPr="003C59AA">
        <w:rPr>
          <w:rFonts w:ascii="Times New Roman" w:eastAsia="Times New Roman" w:hAnsi="Times New Roman" w:cs="Times New Roman"/>
          <w:color w:val="000000"/>
          <w:sz w:val="22"/>
          <w:szCs w:val="22"/>
        </w:rPr>
        <w:t>etc. are included.</w:t>
      </w:r>
      <w:r w:rsidR="00055227" w:rsidRPr="003C59AA">
        <w:rPr>
          <w:rFonts w:ascii="Times New Roman" w:eastAsia="Times New Roman" w:hAnsi="Times New Roman" w:cs="Times New Roman"/>
          <w:color w:val="000000"/>
          <w:sz w:val="22"/>
          <w:szCs w:val="22"/>
        </w:rPr>
        <w:t xml:space="preserve"> </w:t>
      </w:r>
      <w:r w:rsidRPr="003C59AA">
        <w:rPr>
          <w:rFonts w:ascii="Times New Roman" w:eastAsia="Times New Roman" w:hAnsi="Times New Roman" w:cs="Times New Roman"/>
          <w:color w:val="000000"/>
          <w:sz w:val="22"/>
          <w:szCs w:val="22"/>
        </w:rPr>
        <w:t>Next KW4 meeting will be 9 May 2019 at 14:00 UTC.</w:t>
      </w:r>
    </w:p>
    <w:p w14:paraId="1CA23079" w14:textId="77777777" w:rsidR="00CC0ABC" w:rsidRPr="003C59AA" w:rsidRDefault="00CC0ABC" w:rsidP="00B76DF7">
      <w:pPr>
        <w:rPr>
          <w:rFonts w:ascii="Times New Roman" w:eastAsia="Times New Roman" w:hAnsi="Times New Roman" w:cs="Times New Roman"/>
          <w:b/>
          <w:color w:val="000000"/>
          <w:sz w:val="22"/>
          <w:szCs w:val="22"/>
        </w:rPr>
      </w:pPr>
    </w:p>
    <w:p w14:paraId="6E825DDF" w14:textId="6D2DFD61" w:rsidR="00290819" w:rsidRPr="003C59AA" w:rsidRDefault="00290819" w:rsidP="00290819">
      <w:pPr>
        <w:rPr>
          <w:rFonts w:ascii="Times New Roman" w:eastAsia="Times New Roman" w:hAnsi="Times New Roman" w:cs="Times New Roman"/>
          <w:b/>
          <w:color w:val="000000" w:themeColor="text1"/>
          <w:sz w:val="22"/>
          <w:szCs w:val="22"/>
          <w:u w:val="single"/>
        </w:rPr>
      </w:pPr>
      <w:r w:rsidRPr="003C59AA">
        <w:rPr>
          <w:rFonts w:ascii="Times New Roman" w:eastAsia="Times New Roman" w:hAnsi="Times New Roman" w:cs="Times New Roman"/>
          <w:b/>
          <w:color w:val="000000" w:themeColor="text1"/>
          <w:sz w:val="22"/>
          <w:szCs w:val="22"/>
          <w:u w:val="single"/>
        </w:rPr>
        <w:t>NEOWISE (and NEOCam) Status</w:t>
      </w:r>
    </w:p>
    <w:p w14:paraId="185E7657" w14:textId="7AEEA412" w:rsidR="00032D52" w:rsidRPr="003C59AA" w:rsidRDefault="00032D52" w:rsidP="00290819">
      <w:pPr>
        <w:rPr>
          <w:rFonts w:ascii="Times New Roman" w:eastAsia="Times New Roman" w:hAnsi="Times New Roman" w:cs="Times New Roman"/>
          <w:b/>
          <w:color w:val="000000" w:themeColor="text1"/>
          <w:sz w:val="22"/>
          <w:szCs w:val="22"/>
        </w:rPr>
      </w:pPr>
    </w:p>
    <w:p w14:paraId="391CA06C" w14:textId="0115EFD6" w:rsidR="002422DC" w:rsidRPr="003C59AA" w:rsidRDefault="00032D52"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Amy </w:t>
      </w:r>
      <w:proofErr w:type="spellStart"/>
      <w:r w:rsidRPr="003C59AA">
        <w:rPr>
          <w:rFonts w:ascii="Times New Roman" w:eastAsia="Times New Roman" w:hAnsi="Times New Roman" w:cs="Times New Roman"/>
          <w:color w:val="000000" w:themeColor="text1"/>
          <w:sz w:val="22"/>
          <w:szCs w:val="22"/>
        </w:rPr>
        <w:t>Mainzer</w:t>
      </w:r>
      <w:proofErr w:type="spellEnd"/>
      <w:r w:rsidRPr="003C59AA">
        <w:rPr>
          <w:rFonts w:ascii="Times New Roman" w:eastAsia="Times New Roman" w:hAnsi="Times New Roman" w:cs="Times New Roman"/>
          <w:color w:val="000000" w:themeColor="text1"/>
          <w:sz w:val="22"/>
          <w:szCs w:val="22"/>
        </w:rPr>
        <w:t xml:space="preserve"> shared latest status on NEOWISE and the current plan forward for NEOCam.</w:t>
      </w:r>
      <w:r w:rsidR="00055227" w:rsidRPr="003C59AA">
        <w:rPr>
          <w:rFonts w:ascii="Times New Roman" w:eastAsia="Times New Roman" w:hAnsi="Times New Roman" w:cs="Times New Roman"/>
          <w:color w:val="000000" w:themeColor="text1"/>
          <w:sz w:val="22"/>
          <w:szCs w:val="22"/>
        </w:rPr>
        <w:t xml:space="preserve"> </w:t>
      </w:r>
    </w:p>
    <w:p w14:paraId="1B7207C3" w14:textId="77777777" w:rsidR="002422DC" w:rsidRPr="003C59AA" w:rsidRDefault="002422DC" w:rsidP="00290819">
      <w:pPr>
        <w:rPr>
          <w:rFonts w:ascii="Times New Roman" w:eastAsia="Times New Roman" w:hAnsi="Times New Roman" w:cs="Times New Roman"/>
          <w:color w:val="000000" w:themeColor="text1"/>
          <w:sz w:val="22"/>
          <w:szCs w:val="22"/>
        </w:rPr>
      </w:pPr>
    </w:p>
    <w:p w14:paraId="694C13B9" w14:textId="17B99078" w:rsidR="009E3073" w:rsidRPr="003C59AA" w:rsidRDefault="002422DC"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Launched nearly a decade ago, </w:t>
      </w:r>
      <w:r w:rsidR="00F623DA" w:rsidRPr="003C59AA">
        <w:rPr>
          <w:rFonts w:ascii="Times New Roman" w:eastAsia="Times New Roman" w:hAnsi="Times New Roman" w:cs="Times New Roman"/>
          <w:color w:val="000000" w:themeColor="text1"/>
          <w:sz w:val="22"/>
          <w:szCs w:val="22"/>
        </w:rPr>
        <w:t xml:space="preserve">NEOWISE </w:t>
      </w:r>
      <w:r w:rsidRPr="003C59AA">
        <w:rPr>
          <w:rFonts w:ascii="Times New Roman" w:eastAsia="Times New Roman" w:hAnsi="Times New Roman" w:cs="Times New Roman"/>
          <w:color w:val="000000" w:themeColor="text1"/>
          <w:sz w:val="22"/>
          <w:szCs w:val="22"/>
        </w:rPr>
        <w:t>remains healthy (for the moment).</w:t>
      </w:r>
      <w:r w:rsidR="00055227" w:rsidRPr="003C59AA">
        <w:rPr>
          <w:rFonts w:ascii="Times New Roman" w:eastAsia="Times New Roman" w:hAnsi="Times New Roman" w:cs="Times New Roman"/>
          <w:color w:val="000000" w:themeColor="text1"/>
          <w:sz w:val="22"/>
          <w:szCs w:val="22"/>
        </w:rPr>
        <w:t xml:space="preserve"> </w:t>
      </w:r>
      <w:r w:rsidR="004500FC" w:rsidRPr="003C59AA">
        <w:rPr>
          <w:rFonts w:ascii="Times New Roman" w:eastAsia="Times New Roman" w:hAnsi="Times New Roman" w:cs="Times New Roman"/>
          <w:color w:val="000000" w:themeColor="text1"/>
          <w:sz w:val="22"/>
          <w:szCs w:val="22"/>
        </w:rPr>
        <w:t xml:space="preserve">WISE was deactivated and placed into hibernation in 2011; and then, brought out of hibernation in late 2013 in ‘warm mode’ (i.e., operating in 3.4 and 4.6 </w:t>
      </w:r>
      <w:r w:rsidR="004500FC" w:rsidRPr="003C59AA">
        <w:rPr>
          <w:rFonts w:ascii="Times New Roman" w:eastAsia="Times New Roman" w:hAnsi="Times New Roman" w:cs="Times New Roman"/>
          <w:i/>
          <w:color w:val="000000" w:themeColor="text1"/>
          <w:sz w:val="22"/>
          <w:szCs w:val="22"/>
        </w:rPr>
        <w:t></w:t>
      </w:r>
      <w:r w:rsidR="004500FC" w:rsidRPr="003C59AA">
        <w:rPr>
          <w:rFonts w:ascii="Times New Roman" w:eastAsia="Times New Roman" w:hAnsi="Times New Roman" w:cs="Times New Roman"/>
          <w:color w:val="000000" w:themeColor="text1"/>
          <w:sz w:val="22"/>
          <w:szCs w:val="22"/>
        </w:rPr>
        <w:t>m).</w:t>
      </w:r>
      <w:r w:rsidR="00055227" w:rsidRPr="003C59AA">
        <w:rPr>
          <w:rFonts w:ascii="Times New Roman" w:eastAsia="Times New Roman" w:hAnsi="Times New Roman" w:cs="Times New Roman"/>
          <w:color w:val="000000" w:themeColor="text1"/>
          <w:sz w:val="22"/>
          <w:szCs w:val="22"/>
        </w:rPr>
        <w:t xml:space="preserve"> </w:t>
      </w:r>
    </w:p>
    <w:p w14:paraId="06484308" w14:textId="77777777" w:rsidR="009E3073" w:rsidRPr="003C59AA" w:rsidRDefault="009E3073" w:rsidP="00290819">
      <w:pPr>
        <w:rPr>
          <w:rFonts w:ascii="Times New Roman" w:eastAsia="Times New Roman" w:hAnsi="Times New Roman" w:cs="Times New Roman"/>
          <w:color w:val="000000" w:themeColor="text1"/>
          <w:sz w:val="22"/>
          <w:szCs w:val="22"/>
        </w:rPr>
      </w:pPr>
    </w:p>
    <w:p w14:paraId="01BCDA4F" w14:textId="5BF2F394" w:rsidR="004500FC" w:rsidRPr="003C59AA" w:rsidRDefault="004500FC"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lastRenderedPageBreak/>
        <w:t>Amy provided comparisons</w:t>
      </w:r>
      <w:r w:rsidR="009E3073" w:rsidRPr="003C59AA">
        <w:rPr>
          <w:rFonts w:ascii="Times New Roman" w:eastAsia="Times New Roman" w:hAnsi="Times New Roman" w:cs="Times New Roman"/>
          <w:color w:val="000000" w:themeColor="text1"/>
          <w:sz w:val="22"/>
          <w:szCs w:val="22"/>
        </w:rPr>
        <w:t xml:space="preserve"> [of asteroid diameters]</w:t>
      </w:r>
      <w:r w:rsidRPr="003C59AA">
        <w:rPr>
          <w:rFonts w:ascii="Times New Roman" w:eastAsia="Times New Roman" w:hAnsi="Times New Roman" w:cs="Times New Roman"/>
          <w:color w:val="000000" w:themeColor="text1"/>
          <w:sz w:val="22"/>
          <w:szCs w:val="22"/>
        </w:rPr>
        <w:t xml:space="preserve"> with other missions</w:t>
      </w:r>
      <w:r w:rsidR="009E3073" w:rsidRPr="003C59AA">
        <w:rPr>
          <w:rFonts w:ascii="Times New Roman" w:eastAsia="Times New Roman" w:hAnsi="Times New Roman" w:cs="Times New Roman"/>
          <w:color w:val="000000" w:themeColor="text1"/>
          <w:sz w:val="22"/>
          <w:szCs w:val="22"/>
        </w:rPr>
        <w:t xml:space="preserve"> such was IRAS and </w:t>
      </w:r>
      <w:proofErr w:type="spellStart"/>
      <w:r w:rsidR="009E3073" w:rsidRPr="003C59AA">
        <w:rPr>
          <w:rFonts w:ascii="Times New Roman" w:eastAsia="Times New Roman" w:hAnsi="Times New Roman" w:cs="Times New Roman"/>
          <w:color w:val="000000" w:themeColor="text1"/>
          <w:sz w:val="22"/>
          <w:szCs w:val="22"/>
        </w:rPr>
        <w:t>Akari</w:t>
      </w:r>
      <w:proofErr w:type="spellEnd"/>
      <w:r w:rsidR="009E3073" w:rsidRPr="003C59AA">
        <w:rPr>
          <w:rFonts w:ascii="Times New Roman" w:eastAsia="Times New Roman" w:hAnsi="Times New Roman" w:cs="Times New Roman"/>
          <w:color w:val="000000" w:themeColor="text1"/>
          <w:sz w:val="22"/>
          <w:szCs w:val="22"/>
        </w:rPr>
        <w:t>.</w:t>
      </w:r>
      <w:r w:rsidR="00055227" w:rsidRPr="003C59AA">
        <w:rPr>
          <w:rFonts w:ascii="Times New Roman" w:eastAsia="Times New Roman" w:hAnsi="Times New Roman" w:cs="Times New Roman"/>
          <w:color w:val="000000" w:themeColor="text1"/>
          <w:sz w:val="22"/>
          <w:szCs w:val="22"/>
        </w:rPr>
        <w:t xml:space="preserve"> </w:t>
      </w:r>
      <w:r w:rsidR="009E3073" w:rsidRPr="003C59AA">
        <w:rPr>
          <w:rFonts w:ascii="Times New Roman" w:eastAsia="Times New Roman" w:hAnsi="Times New Roman" w:cs="Times New Roman"/>
          <w:color w:val="000000" w:themeColor="text1"/>
          <w:sz w:val="22"/>
          <w:szCs w:val="22"/>
        </w:rPr>
        <w:t>There are 1,993 objects in common, and the respective sizes are very nearly identical.</w:t>
      </w:r>
      <w:r w:rsidR="00055227" w:rsidRPr="003C59AA">
        <w:rPr>
          <w:rFonts w:ascii="Times New Roman" w:eastAsia="Times New Roman" w:hAnsi="Times New Roman" w:cs="Times New Roman"/>
          <w:color w:val="000000" w:themeColor="text1"/>
          <w:sz w:val="22"/>
          <w:szCs w:val="22"/>
        </w:rPr>
        <w:t xml:space="preserve"> </w:t>
      </w:r>
      <w:r w:rsidR="00282A31" w:rsidRPr="003C59AA">
        <w:rPr>
          <w:rFonts w:ascii="Times New Roman" w:eastAsia="Times New Roman" w:hAnsi="Times New Roman" w:cs="Times New Roman"/>
          <w:color w:val="000000" w:themeColor="text1"/>
          <w:sz w:val="22"/>
          <w:szCs w:val="22"/>
        </w:rPr>
        <w:t xml:space="preserve">Also, interestingly, the NEOWISE data seems indicate a bi-modal distribution in albedos (i.e., very dark NEOs and then relative brighter NEOs). </w:t>
      </w:r>
    </w:p>
    <w:p w14:paraId="0876533B" w14:textId="6A94E6E3" w:rsidR="004500FC" w:rsidRPr="003C59AA" w:rsidRDefault="004500FC" w:rsidP="00290819">
      <w:pPr>
        <w:rPr>
          <w:rFonts w:ascii="Times New Roman" w:eastAsia="Times New Roman" w:hAnsi="Times New Roman" w:cs="Times New Roman"/>
          <w:color w:val="000000" w:themeColor="text1"/>
          <w:sz w:val="22"/>
          <w:szCs w:val="22"/>
        </w:rPr>
      </w:pPr>
    </w:p>
    <w:p w14:paraId="6D6A8CBF" w14:textId="56437AE9" w:rsidR="009E3073" w:rsidRPr="003C59AA" w:rsidRDefault="009E3073"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noProof/>
          <w:color w:val="000000" w:themeColor="text1"/>
          <w:sz w:val="22"/>
          <w:szCs w:val="22"/>
        </w:rPr>
        <w:drawing>
          <wp:inline distT="0" distB="0" distL="0" distR="0" wp14:anchorId="75CF0FF6" wp14:editId="32ADB2D3">
            <wp:extent cx="5803790" cy="4445000"/>
            <wp:effectExtent l="12700" t="12700" r="1333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bedo_bimodal.jpeg"/>
                    <pic:cNvPicPr/>
                  </pic:nvPicPr>
                  <pic:blipFill rotWithShape="1">
                    <a:blip r:embed="rId12">
                      <a:extLst>
                        <a:ext uri="{28A0092B-C50C-407E-A947-70E740481C1C}">
                          <a14:useLocalDpi xmlns:a14="http://schemas.microsoft.com/office/drawing/2010/main"/>
                        </a:ext>
                      </a:extLst>
                    </a:blip>
                    <a:srcRect/>
                    <a:stretch/>
                  </pic:blipFill>
                  <pic:spPr bwMode="auto">
                    <a:xfrm>
                      <a:off x="0" y="0"/>
                      <a:ext cx="5803790" cy="4445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D0716D" w14:textId="2EFD9FE4" w:rsidR="00AD3EA7" w:rsidRPr="003C59AA" w:rsidRDefault="008F67F2" w:rsidP="009E3073">
      <w:pPr>
        <w:rPr>
          <w:rFonts w:ascii="Times New Roman" w:eastAsia="Times New Roman" w:hAnsi="Times New Roman" w:cs="Times New Roman"/>
          <w:i/>
          <w:color w:val="000000" w:themeColor="text1"/>
          <w:sz w:val="22"/>
          <w:szCs w:val="22"/>
        </w:rPr>
      </w:pPr>
      <w:r w:rsidRPr="003C59AA">
        <w:rPr>
          <w:rFonts w:ascii="Times New Roman" w:eastAsia="Times New Roman" w:hAnsi="Times New Roman" w:cs="Times New Roman"/>
          <w:i/>
          <w:color w:val="000000" w:themeColor="text1"/>
          <w:sz w:val="22"/>
          <w:szCs w:val="22"/>
        </w:rPr>
        <w:t>Per the NEOWISE data, there is an a</w:t>
      </w:r>
      <w:r w:rsidR="009E3073" w:rsidRPr="003C59AA">
        <w:rPr>
          <w:rFonts w:ascii="Times New Roman" w:eastAsia="Times New Roman" w:hAnsi="Times New Roman" w:cs="Times New Roman"/>
          <w:i/>
          <w:color w:val="000000" w:themeColor="text1"/>
          <w:sz w:val="22"/>
          <w:szCs w:val="22"/>
        </w:rPr>
        <w:t>pparent bi-modal distribution in albedos for NEOs.</w:t>
      </w:r>
      <w:r w:rsidR="00055227" w:rsidRPr="003C59AA">
        <w:rPr>
          <w:rFonts w:ascii="Times New Roman" w:eastAsia="Times New Roman" w:hAnsi="Times New Roman" w:cs="Times New Roman"/>
          <w:i/>
          <w:color w:val="000000" w:themeColor="text1"/>
          <w:sz w:val="22"/>
          <w:szCs w:val="22"/>
        </w:rPr>
        <w:t xml:space="preserve"> </w:t>
      </w:r>
      <w:r w:rsidR="009E3073" w:rsidRPr="003C59AA">
        <w:rPr>
          <w:rFonts w:ascii="Times New Roman" w:eastAsia="Times New Roman" w:hAnsi="Times New Roman" w:cs="Times New Roman"/>
          <w:i/>
          <w:color w:val="000000" w:themeColor="text1"/>
          <w:sz w:val="22"/>
          <w:szCs w:val="22"/>
        </w:rPr>
        <w:t xml:space="preserve">There is a population </w:t>
      </w:r>
      <w:r w:rsidR="00DA6F2C" w:rsidRPr="003C59AA">
        <w:rPr>
          <w:rFonts w:ascii="Times New Roman" w:eastAsia="Times New Roman" w:hAnsi="Times New Roman" w:cs="Times New Roman"/>
          <w:i/>
          <w:color w:val="000000" w:themeColor="text1"/>
          <w:sz w:val="22"/>
          <w:szCs w:val="22"/>
        </w:rPr>
        <w:t xml:space="preserve">of </w:t>
      </w:r>
      <w:r w:rsidR="00DA6F2C" w:rsidRPr="003C59AA">
        <w:rPr>
          <w:rFonts w:ascii="Times New Roman" w:eastAsia="Times New Roman" w:hAnsi="Times New Roman" w:cs="Times New Roman"/>
          <w:bCs/>
          <w:i/>
          <w:color w:val="000000" w:themeColor="text1"/>
          <w:sz w:val="22"/>
          <w:szCs w:val="22"/>
        </w:rPr>
        <w:t xml:space="preserve">very dark </w:t>
      </w:r>
      <w:r w:rsidR="00DA6F2C" w:rsidRPr="003C59AA">
        <w:rPr>
          <w:rFonts w:ascii="Times New Roman" w:eastAsia="Times New Roman" w:hAnsi="Times New Roman" w:cs="Times New Roman"/>
          <w:i/>
          <w:color w:val="000000" w:themeColor="text1"/>
          <w:sz w:val="22"/>
          <w:szCs w:val="22"/>
        </w:rPr>
        <w:t xml:space="preserve">NEOs (3% albedo), and a population of </w:t>
      </w:r>
      <w:r w:rsidR="00DA6F2C" w:rsidRPr="003C59AA">
        <w:rPr>
          <w:rFonts w:ascii="Times New Roman" w:eastAsia="Times New Roman" w:hAnsi="Times New Roman" w:cs="Times New Roman"/>
          <w:bCs/>
          <w:i/>
          <w:color w:val="000000" w:themeColor="text1"/>
          <w:sz w:val="22"/>
          <w:szCs w:val="22"/>
        </w:rPr>
        <w:t xml:space="preserve">less dark </w:t>
      </w:r>
      <w:r w:rsidR="00DA6F2C" w:rsidRPr="003C59AA">
        <w:rPr>
          <w:rFonts w:ascii="Times New Roman" w:eastAsia="Times New Roman" w:hAnsi="Times New Roman" w:cs="Times New Roman"/>
          <w:i/>
          <w:color w:val="000000" w:themeColor="text1"/>
          <w:sz w:val="22"/>
          <w:szCs w:val="22"/>
        </w:rPr>
        <w:t>ones (17% albedo)</w:t>
      </w:r>
      <w:r w:rsidR="009E3073" w:rsidRPr="003C59AA">
        <w:rPr>
          <w:rFonts w:ascii="Times New Roman" w:eastAsia="Times New Roman" w:hAnsi="Times New Roman" w:cs="Times New Roman"/>
          <w:i/>
          <w:color w:val="000000" w:themeColor="text1"/>
          <w:sz w:val="22"/>
          <w:szCs w:val="22"/>
        </w:rPr>
        <w:t>.</w:t>
      </w:r>
      <w:r w:rsidR="00055227" w:rsidRPr="003C59AA">
        <w:rPr>
          <w:rFonts w:ascii="Times New Roman" w:eastAsia="Times New Roman" w:hAnsi="Times New Roman" w:cs="Times New Roman"/>
          <w:i/>
          <w:color w:val="000000" w:themeColor="text1"/>
          <w:sz w:val="22"/>
          <w:szCs w:val="22"/>
        </w:rPr>
        <w:t xml:space="preserve"> </w:t>
      </w:r>
    </w:p>
    <w:p w14:paraId="1697369A" w14:textId="58C7F094" w:rsidR="00AD3EA7" w:rsidRPr="003C59AA" w:rsidRDefault="008F67F2" w:rsidP="008F67F2">
      <w:pPr>
        <w:rPr>
          <w:rFonts w:ascii="Times New Roman" w:eastAsia="Times New Roman" w:hAnsi="Times New Roman" w:cs="Times New Roman"/>
          <w:i/>
          <w:color w:val="000000" w:themeColor="text1"/>
          <w:sz w:val="22"/>
          <w:szCs w:val="22"/>
        </w:rPr>
      </w:pPr>
      <w:r w:rsidRPr="003C59AA">
        <w:rPr>
          <w:rFonts w:ascii="Times New Roman" w:eastAsia="Times New Roman" w:hAnsi="Times New Roman" w:cs="Times New Roman"/>
          <w:i/>
          <w:color w:val="000000" w:themeColor="text1"/>
          <w:sz w:val="22"/>
          <w:szCs w:val="22"/>
        </w:rPr>
        <w:t>(Of course, the r</w:t>
      </w:r>
      <w:r w:rsidR="00DA6F2C" w:rsidRPr="003C59AA">
        <w:rPr>
          <w:rFonts w:ascii="Times New Roman" w:eastAsia="Times New Roman" w:hAnsi="Times New Roman" w:cs="Times New Roman"/>
          <w:i/>
          <w:color w:val="000000" w:themeColor="text1"/>
          <w:sz w:val="22"/>
          <w:szCs w:val="22"/>
        </w:rPr>
        <w:t>ecent results from Ryugu and Bennu confirm very low albedos</w:t>
      </w:r>
      <w:r w:rsidRPr="003C59AA">
        <w:rPr>
          <w:rFonts w:ascii="Times New Roman" w:eastAsia="Times New Roman" w:hAnsi="Times New Roman" w:cs="Times New Roman"/>
          <w:i/>
          <w:color w:val="000000" w:themeColor="text1"/>
          <w:sz w:val="22"/>
          <w:szCs w:val="22"/>
        </w:rPr>
        <w:t>.)</w:t>
      </w:r>
    </w:p>
    <w:p w14:paraId="32ABA0CB" w14:textId="1C4D2461" w:rsidR="009E3073" w:rsidRPr="003C59AA" w:rsidRDefault="009E3073" w:rsidP="00290819">
      <w:pPr>
        <w:rPr>
          <w:rFonts w:ascii="Times New Roman" w:eastAsia="Times New Roman" w:hAnsi="Times New Roman" w:cs="Times New Roman"/>
          <w:color w:val="000000" w:themeColor="text1"/>
          <w:sz w:val="22"/>
          <w:szCs w:val="22"/>
        </w:rPr>
      </w:pPr>
    </w:p>
    <w:p w14:paraId="301936C8" w14:textId="39D6799E" w:rsidR="00032D52" w:rsidRPr="003C59AA" w:rsidRDefault="00282A31"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NEOWISE’s </w:t>
      </w:r>
      <w:r w:rsidR="002A0DA3" w:rsidRPr="003C59AA">
        <w:rPr>
          <w:rFonts w:ascii="Times New Roman" w:eastAsia="Times New Roman" w:hAnsi="Times New Roman" w:cs="Times New Roman"/>
          <w:color w:val="000000" w:themeColor="text1"/>
          <w:sz w:val="22"/>
          <w:szCs w:val="22"/>
        </w:rPr>
        <w:t xml:space="preserve">orbit has not precessed </w:t>
      </w:r>
      <w:r w:rsidR="004500FC" w:rsidRPr="003C59AA">
        <w:rPr>
          <w:rFonts w:ascii="Times New Roman" w:eastAsia="Times New Roman" w:hAnsi="Times New Roman" w:cs="Times New Roman"/>
          <w:color w:val="000000" w:themeColor="text1"/>
          <w:sz w:val="22"/>
          <w:szCs w:val="22"/>
        </w:rPr>
        <w:t xml:space="preserve">at the rate </w:t>
      </w:r>
      <w:r w:rsidRPr="003C59AA">
        <w:rPr>
          <w:rFonts w:ascii="Times New Roman" w:eastAsia="Times New Roman" w:hAnsi="Times New Roman" w:cs="Times New Roman"/>
          <w:color w:val="000000" w:themeColor="text1"/>
          <w:sz w:val="22"/>
          <w:szCs w:val="22"/>
        </w:rPr>
        <w:t>originally predicted; hence, NEOWISE operations continue on a monthly (or, multi-month) basis.</w:t>
      </w:r>
      <w:r w:rsidR="00055227" w:rsidRPr="003C59AA">
        <w:rPr>
          <w:rFonts w:ascii="Times New Roman" w:eastAsia="Times New Roman" w:hAnsi="Times New Roman" w:cs="Times New Roman"/>
          <w:color w:val="000000" w:themeColor="text1"/>
          <w:sz w:val="22"/>
          <w:szCs w:val="22"/>
        </w:rPr>
        <w:t xml:space="preserve"> </w:t>
      </w:r>
    </w:p>
    <w:p w14:paraId="75EFB45B" w14:textId="07E6EE50" w:rsidR="00282A31" w:rsidRPr="003C59AA" w:rsidRDefault="00282A31" w:rsidP="00290819">
      <w:pPr>
        <w:rPr>
          <w:rFonts w:ascii="Times New Roman" w:eastAsia="Times New Roman" w:hAnsi="Times New Roman" w:cs="Times New Roman"/>
          <w:color w:val="000000" w:themeColor="text1"/>
          <w:sz w:val="22"/>
          <w:szCs w:val="22"/>
        </w:rPr>
      </w:pPr>
    </w:p>
    <w:p w14:paraId="4151323A" w14:textId="0BF68387" w:rsidR="00282A31" w:rsidRPr="003C59AA" w:rsidRDefault="00282A31"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NEOCam is now being carried as a directed effort out of PDCO.</w:t>
      </w:r>
      <w:r w:rsidR="00055227" w:rsidRPr="003C59AA">
        <w:rPr>
          <w:rFonts w:ascii="Times New Roman" w:eastAsia="Times New Roman" w:hAnsi="Times New Roman" w:cs="Times New Roman"/>
          <w:color w:val="000000" w:themeColor="text1"/>
          <w:sz w:val="22"/>
          <w:szCs w:val="22"/>
        </w:rPr>
        <w:t xml:space="preserve"> </w:t>
      </w:r>
      <w:r w:rsidRPr="003C59AA">
        <w:rPr>
          <w:rFonts w:ascii="Times New Roman" w:eastAsia="Times New Roman" w:hAnsi="Times New Roman" w:cs="Times New Roman"/>
          <w:color w:val="000000" w:themeColor="text1"/>
          <w:sz w:val="22"/>
          <w:szCs w:val="22"/>
        </w:rPr>
        <w:t>Whereas NEOWISE is a re-purposed astrophysics</w:t>
      </w:r>
      <w:r w:rsidR="00C944DC" w:rsidRPr="003C59AA">
        <w:rPr>
          <w:rFonts w:ascii="Times New Roman" w:eastAsia="Times New Roman" w:hAnsi="Times New Roman" w:cs="Times New Roman"/>
          <w:color w:val="000000" w:themeColor="text1"/>
          <w:sz w:val="22"/>
          <w:szCs w:val="22"/>
        </w:rPr>
        <w:t>, NEOCam would be optimized for NEO detection, follow-up and characterization.</w:t>
      </w:r>
      <w:r w:rsidR="00055227" w:rsidRPr="003C59AA">
        <w:rPr>
          <w:rFonts w:ascii="Times New Roman" w:eastAsia="Times New Roman" w:hAnsi="Times New Roman" w:cs="Times New Roman"/>
          <w:color w:val="000000" w:themeColor="text1"/>
          <w:sz w:val="22"/>
          <w:szCs w:val="22"/>
        </w:rPr>
        <w:t xml:space="preserve"> </w:t>
      </w:r>
      <w:r w:rsidR="00C944DC" w:rsidRPr="003C59AA">
        <w:rPr>
          <w:rFonts w:ascii="Times New Roman" w:eastAsia="Times New Roman" w:hAnsi="Times New Roman" w:cs="Times New Roman"/>
          <w:color w:val="000000" w:themeColor="text1"/>
          <w:sz w:val="22"/>
          <w:szCs w:val="22"/>
        </w:rPr>
        <w:t>Additionally, NEOCam will characterize risks posed by PHOs as individual objects and as well as populations.</w:t>
      </w:r>
      <w:r w:rsidR="00055227" w:rsidRPr="003C59AA">
        <w:rPr>
          <w:rFonts w:ascii="Times New Roman" w:eastAsia="Times New Roman" w:hAnsi="Times New Roman" w:cs="Times New Roman"/>
          <w:color w:val="000000" w:themeColor="text1"/>
          <w:sz w:val="22"/>
          <w:szCs w:val="22"/>
        </w:rPr>
        <w:t xml:space="preserve"> </w:t>
      </w:r>
      <w:r w:rsidR="00787F41" w:rsidRPr="003C59AA">
        <w:rPr>
          <w:rFonts w:ascii="Times New Roman" w:eastAsia="Times New Roman" w:hAnsi="Times New Roman" w:cs="Times New Roman"/>
          <w:color w:val="000000" w:themeColor="text1"/>
          <w:sz w:val="22"/>
          <w:szCs w:val="22"/>
        </w:rPr>
        <w:t xml:space="preserve">It </w:t>
      </w:r>
      <w:r w:rsidR="00C944DC" w:rsidRPr="003C59AA">
        <w:rPr>
          <w:rFonts w:ascii="Times New Roman" w:eastAsia="Times New Roman" w:hAnsi="Times New Roman" w:cs="Times New Roman"/>
          <w:color w:val="000000" w:themeColor="text1"/>
          <w:sz w:val="22"/>
          <w:szCs w:val="22"/>
        </w:rPr>
        <w:t xml:space="preserve">provides critical </w:t>
      </w:r>
      <w:r w:rsidR="00C944DC" w:rsidRPr="003C59AA">
        <w:rPr>
          <w:rFonts w:ascii="Times New Roman" w:eastAsia="Times New Roman" w:hAnsi="Times New Roman" w:cs="Times New Roman"/>
          <w:b/>
          <w:bCs/>
          <w:color w:val="000000" w:themeColor="text1"/>
          <w:sz w:val="22"/>
          <w:szCs w:val="22"/>
        </w:rPr>
        <w:t xml:space="preserve">decision support </w:t>
      </w:r>
      <w:r w:rsidR="00C944DC" w:rsidRPr="003C59AA">
        <w:rPr>
          <w:rFonts w:ascii="Times New Roman" w:eastAsia="Times New Roman" w:hAnsi="Times New Roman" w:cs="Times New Roman"/>
          <w:color w:val="000000" w:themeColor="text1"/>
          <w:sz w:val="22"/>
          <w:szCs w:val="22"/>
        </w:rPr>
        <w:t>for stakeholders who must assess the risks of NEO impacts to Earth and must identify potential mitigation strategies</w:t>
      </w:r>
      <w:r w:rsidR="00787F41" w:rsidRPr="003C59AA">
        <w:rPr>
          <w:rFonts w:ascii="Times New Roman" w:eastAsia="Times New Roman" w:hAnsi="Times New Roman" w:cs="Times New Roman"/>
          <w:color w:val="000000" w:themeColor="text1"/>
          <w:sz w:val="22"/>
          <w:szCs w:val="22"/>
        </w:rPr>
        <w:t>.</w:t>
      </w:r>
      <w:r w:rsidR="00055227" w:rsidRPr="003C59AA">
        <w:rPr>
          <w:rFonts w:ascii="Times New Roman" w:eastAsia="Times New Roman" w:hAnsi="Times New Roman" w:cs="Times New Roman"/>
          <w:color w:val="000000" w:themeColor="text1"/>
          <w:sz w:val="22"/>
          <w:szCs w:val="22"/>
        </w:rPr>
        <w:t xml:space="preserve"> </w:t>
      </w:r>
    </w:p>
    <w:p w14:paraId="4FFE8A3A" w14:textId="034D8F4F" w:rsidR="00914042" w:rsidRPr="003C59AA" w:rsidRDefault="00787F41"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NEOCam is currently being carried as an instrument</w:t>
      </w:r>
      <w:r w:rsidR="000C5AC1" w:rsidRPr="003C59AA">
        <w:rPr>
          <w:rFonts w:ascii="Times New Roman" w:eastAsia="Times New Roman" w:hAnsi="Times New Roman" w:cs="Times New Roman"/>
          <w:color w:val="000000" w:themeColor="text1"/>
          <w:sz w:val="22"/>
          <w:szCs w:val="22"/>
        </w:rPr>
        <w:t xml:space="preserve"> within PDCO.</w:t>
      </w:r>
      <w:r w:rsidR="00055227" w:rsidRPr="003C59AA">
        <w:rPr>
          <w:rFonts w:ascii="Times New Roman" w:eastAsia="Times New Roman" w:hAnsi="Times New Roman" w:cs="Times New Roman"/>
          <w:color w:val="000000" w:themeColor="text1"/>
          <w:sz w:val="22"/>
          <w:szCs w:val="22"/>
        </w:rPr>
        <w:t xml:space="preserve"> </w:t>
      </w:r>
      <w:r w:rsidR="000C5AC1" w:rsidRPr="003C59AA">
        <w:rPr>
          <w:rFonts w:ascii="Times New Roman" w:eastAsia="Times New Roman" w:hAnsi="Times New Roman" w:cs="Times New Roman"/>
          <w:color w:val="000000" w:themeColor="text1"/>
          <w:sz w:val="22"/>
          <w:szCs w:val="22"/>
        </w:rPr>
        <w:t xml:space="preserve">The team passed a pre-KDP-B instrument review </w:t>
      </w:r>
      <w:r w:rsidR="00914042" w:rsidRPr="003C59AA">
        <w:rPr>
          <w:rFonts w:ascii="Times New Roman" w:eastAsia="Times New Roman" w:hAnsi="Times New Roman" w:cs="Times New Roman"/>
          <w:color w:val="000000" w:themeColor="text1"/>
          <w:sz w:val="22"/>
          <w:szCs w:val="22"/>
        </w:rPr>
        <w:t xml:space="preserve">in </w:t>
      </w:r>
      <w:r w:rsidR="000C5AC1" w:rsidRPr="003C59AA">
        <w:rPr>
          <w:rFonts w:ascii="Times New Roman" w:eastAsia="Times New Roman" w:hAnsi="Times New Roman" w:cs="Times New Roman"/>
          <w:color w:val="000000" w:themeColor="text1"/>
          <w:sz w:val="22"/>
          <w:szCs w:val="22"/>
        </w:rPr>
        <w:t>November 2018.</w:t>
      </w:r>
      <w:r w:rsidR="00055227" w:rsidRPr="003C59AA">
        <w:rPr>
          <w:rFonts w:ascii="Times New Roman" w:eastAsia="Times New Roman" w:hAnsi="Times New Roman" w:cs="Times New Roman"/>
          <w:color w:val="000000" w:themeColor="text1"/>
          <w:sz w:val="22"/>
          <w:szCs w:val="22"/>
        </w:rPr>
        <w:t xml:space="preserve"> </w:t>
      </w:r>
      <w:r w:rsidR="00914042" w:rsidRPr="003C59AA">
        <w:rPr>
          <w:rFonts w:ascii="Times New Roman" w:eastAsia="Times New Roman" w:hAnsi="Times New Roman" w:cs="Times New Roman"/>
          <w:color w:val="000000" w:themeColor="text1"/>
          <w:sz w:val="22"/>
          <w:szCs w:val="22"/>
        </w:rPr>
        <w:t>At the moment, it is unclear</w:t>
      </w:r>
      <w:r w:rsidR="000C5AC1" w:rsidRPr="003C59AA">
        <w:rPr>
          <w:rFonts w:ascii="Times New Roman" w:eastAsia="Times New Roman" w:hAnsi="Times New Roman" w:cs="Times New Roman"/>
          <w:color w:val="000000" w:themeColor="text1"/>
          <w:sz w:val="22"/>
          <w:szCs w:val="22"/>
        </w:rPr>
        <w:t xml:space="preserve"> when </w:t>
      </w:r>
      <w:r w:rsidR="00914042" w:rsidRPr="003C59AA">
        <w:rPr>
          <w:rFonts w:ascii="Times New Roman" w:eastAsia="Times New Roman" w:hAnsi="Times New Roman" w:cs="Times New Roman"/>
          <w:color w:val="000000" w:themeColor="text1"/>
          <w:sz w:val="22"/>
          <w:szCs w:val="22"/>
        </w:rPr>
        <w:t>NASA will hold KDP-B.</w:t>
      </w:r>
      <w:r w:rsidR="00055227" w:rsidRPr="003C59AA">
        <w:rPr>
          <w:rFonts w:ascii="Times New Roman" w:eastAsia="Times New Roman" w:hAnsi="Times New Roman" w:cs="Times New Roman"/>
          <w:color w:val="000000" w:themeColor="text1"/>
          <w:sz w:val="22"/>
          <w:szCs w:val="22"/>
        </w:rPr>
        <w:t xml:space="preserve"> </w:t>
      </w:r>
      <w:r w:rsidR="00914042" w:rsidRPr="003C59AA">
        <w:rPr>
          <w:rFonts w:ascii="Times New Roman" w:eastAsia="Times New Roman" w:hAnsi="Times New Roman" w:cs="Times New Roman"/>
          <w:color w:val="000000" w:themeColor="text1"/>
          <w:sz w:val="22"/>
          <w:szCs w:val="22"/>
        </w:rPr>
        <w:t>Likely depends on the outcome of the current NEO study underway with the National Academy of Sciences (NAS).</w:t>
      </w:r>
    </w:p>
    <w:p w14:paraId="66C63449" w14:textId="5CD0D4A5" w:rsidR="00914042" w:rsidRPr="003C59AA" w:rsidRDefault="00914042" w:rsidP="00290819">
      <w:pPr>
        <w:rPr>
          <w:rFonts w:ascii="Times New Roman" w:eastAsia="Times New Roman" w:hAnsi="Times New Roman" w:cs="Times New Roman"/>
          <w:color w:val="000000" w:themeColor="text1"/>
          <w:sz w:val="22"/>
          <w:szCs w:val="22"/>
        </w:rPr>
      </w:pPr>
    </w:p>
    <w:p w14:paraId="583D95A8" w14:textId="25FBC17C" w:rsidR="00914042" w:rsidRPr="003C59AA" w:rsidRDefault="00914042"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NEOCam at a glance (to date):</w:t>
      </w:r>
    </w:p>
    <w:p w14:paraId="463A77CE" w14:textId="4C12F7CC" w:rsidR="00914042" w:rsidRPr="003C59AA" w:rsidRDefault="00914042" w:rsidP="00290819">
      <w:pPr>
        <w:rPr>
          <w:rFonts w:ascii="Times New Roman" w:eastAsia="Times New Roman" w:hAnsi="Times New Roman" w:cs="Times New Roman"/>
          <w:color w:val="000000" w:themeColor="text1"/>
          <w:sz w:val="22"/>
          <w:szCs w:val="22"/>
        </w:rPr>
      </w:pPr>
    </w:p>
    <w:p w14:paraId="5DAE4B32" w14:textId="1D873526" w:rsidR="00914042" w:rsidRPr="003C59AA" w:rsidRDefault="00914042" w:rsidP="00914042">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Dual-channel imager operating in a single step-and-stare survey mode</w:t>
      </w:r>
    </w:p>
    <w:p w14:paraId="670EB185" w14:textId="77777777" w:rsidR="00914042" w:rsidRPr="003C59AA" w:rsidRDefault="00914042" w:rsidP="00914042">
      <w:pPr>
        <w:rPr>
          <w:rFonts w:ascii="Times New Roman" w:eastAsia="Times New Roman" w:hAnsi="Times New Roman" w:cs="Times New Roman"/>
          <w:color w:val="000000" w:themeColor="text1"/>
          <w:sz w:val="22"/>
          <w:szCs w:val="22"/>
        </w:rPr>
      </w:pPr>
    </w:p>
    <w:p w14:paraId="0287AB9D" w14:textId="5DCA0EF2" w:rsidR="00AD3EA7" w:rsidRPr="003C59AA" w:rsidRDefault="00914042"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0.5-meter </w:t>
      </w:r>
      <w:r w:rsidR="00DA6F2C" w:rsidRPr="003C59AA">
        <w:rPr>
          <w:rFonts w:ascii="Times New Roman" w:eastAsia="Times New Roman" w:hAnsi="Times New Roman" w:cs="Times New Roman"/>
          <w:color w:val="000000" w:themeColor="text1"/>
          <w:sz w:val="22"/>
          <w:szCs w:val="22"/>
        </w:rPr>
        <w:t>telescope</w:t>
      </w:r>
    </w:p>
    <w:p w14:paraId="29CF4F79" w14:textId="25397EC5" w:rsidR="00AD3EA7" w:rsidRPr="003C59AA" w:rsidRDefault="00DA6F2C"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Two </w:t>
      </w:r>
      <w:proofErr w:type="gramStart"/>
      <w:r w:rsidRPr="003C59AA">
        <w:rPr>
          <w:rFonts w:ascii="Times New Roman" w:eastAsia="Times New Roman" w:hAnsi="Times New Roman" w:cs="Times New Roman"/>
          <w:color w:val="000000" w:themeColor="text1"/>
          <w:sz w:val="22"/>
          <w:szCs w:val="22"/>
        </w:rPr>
        <w:t>16 megapixel</w:t>
      </w:r>
      <w:proofErr w:type="gramEnd"/>
      <w:r w:rsidRPr="003C59AA">
        <w:rPr>
          <w:rFonts w:ascii="Times New Roman" w:eastAsia="Times New Roman" w:hAnsi="Times New Roman" w:cs="Times New Roman"/>
          <w:color w:val="000000" w:themeColor="text1"/>
          <w:sz w:val="22"/>
          <w:szCs w:val="22"/>
        </w:rPr>
        <w:t xml:space="preserve"> HgCdTe focal planes at 4-5.4</w:t>
      </w:r>
      <w:r w:rsidR="00055227" w:rsidRPr="003C59AA">
        <w:rPr>
          <w:rFonts w:ascii="Times New Roman" w:eastAsia="Times New Roman" w:hAnsi="Times New Roman" w:cs="Times New Roman"/>
          <w:color w:val="000000" w:themeColor="text1"/>
          <w:sz w:val="22"/>
          <w:szCs w:val="22"/>
        </w:rPr>
        <w:t xml:space="preserve"> </w:t>
      </w:r>
      <w:r w:rsidRPr="003C59AA">
        <w:rPr>
          <w:rFonts w:ascii="Times New Roman" w:eastAsia="Times New Roman" w:hAnsi="Times New Roman" w:cs="Times New Roman"/>
          <w:color w:val="000000" w:themeColor="text1"/>
          <w:sz w:val="22"/>
          <w:szCs w:val="22"/>
        </w:rPr>
        <w:t xml:space="preserve">&amp; 6-10 </w:t>
      </w:r>
      <w:proofErr w:type="spellStart"/>
      <w:r w:rsidRPr="003C59AA">
        <w:rPr>
          <w:rFonts w:ascii="Times New Roman" w:eastAsia="Times New Roman" w:hAnsi="Times New Roman" w:cs="Times New Roman"/>
          <w:i/>
          <w:color w:val="000000" w:themeColor="text1"/>
          <w:sz w:val="22"/>
          <w:szCs w:val="22"/>
        </w:rPr>
        <w:t>μ</w:t>
      </w:r>
      <w:r w:rsidRPr="003C59AA">
        <w:rPr>
          <w:rFonts w:ascii="Times New Roman" w:eastAsia="Times New Roman" w:hAnsi="Times New Roman" w:cs="Times New Roman"/>
          <w:color w:val="000000" w:themeColor="text1"/>
          <w:sz w:val="22"/>
          <w:szCs w:val="22"/>
        </w:rPr>
        <w:t>m</w:t>
      </w:r>
      <w:proofErr w:type="spellEnd"/>
      <w:r w:rsidRPr="003C59AA">
        <w:rPr>
          <w:rFonts w:ascii="Times New Roman" w:eastAsia="Times New Roman" w:hAnsi="Times New Roman" w:cs="Times New Roman"/>
          <w:color w:val="000000" w:themeColor="text1"/>
          <w:sz w:val="22"/>
          <w:szCs w:val="22"/>
        </w:rPr>
        <w:t xml:space="preserve"> simultaneously imaged</w:t>
      </w:r>
    </w:p>
    <w:p w14:paraId="11289999" w14:textId="21AA3881" w:rsidR="00AD3EA7" w:rsidRPr="003C59AA" w:rsidRDefault="00DA6F2C"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Detectors </w:t>
      </w:r>
      <w:r w:rsidRPr="003C59AA">
        <w:rPr>
          <w:rFonts w:ascii="Times New Roman" w:eastAsia="Times New Roman" w:hAnsi="Times New Roman" w:cs="Times New Roman"/>
          <w:color w:val="000000" w:themeColor="text1"/>
          <w:sz w:val="22"/>
          <w:szCs w:val="22"/>
          <w:u w:val="single"/>
        </w:rPr>
        <w:t>passively</w:t>
      </w:r>
      <w:r w:rsidRPr="003C59AA">
        <w:rPr>
          <w:rFonts w:ascii="Times New Roman" w:eastAsia="Times New Roman" w:hAnsi="Times New Roman" w:cs="Times New Roman"/>
          <w:color w:val="000000" w:themeColor="text1"/>
          <w:sz w:val="22"/>
          <w:szCs w:val="22"/>
        </w:rPr>
        <w:t xml:space="preserve"> cooled to 40</w:t>
      </w:r>
      <w:r w:rsidR="00CC0ABC" w:rsidRPr="003C59AA">
        <w:rPr>
          <w:rFonts w:ascii="Times New Roman" w:eastAsia="Times New Roman" w:hAnsi="Times New Roman" w:cs="Times New Roman"/>
          <w:color w:val="000000" w:themeColor="text1"/>
          <w:sz w:val="22"/>
          <w:szCs w:val="22"/>
        </w:rPr>
        <w:t>°</w:t>
      </w:r>
      <w:r w:rsidRPr="003C59AA">
        <w:rPr>
          <w:rFonts w:ascii="Times New Roman" w:eastAsia="Times New Roman" w:hAnsi="Times New Roman" w:cs="Times New Roman"/>
          <w:color w:val="000000" w:themeColor="text1"/>
          <w:sz w:val="22"/>
          <w:szCs w:val="22"/>
        </w:rPr>
        <w:t>K</w:t>
      </w:r>
    </w:p>
    <w:p w14:paraId="5D993562" w14:textId="77777777" w:rsidR="00AD3EA7" w:rsidRPr="003C59AA" w:rsidRDefault="00DA6F2C"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Sun-Earth L</w:t>
      </w:r>
      <w:r w:rsidRPr="003C59AA">
        <w:rPr>
          <w:rFonts w:ascii="Times New Roman" w:eastAsia="Times New Roman" w:hAnsi="Times New Roman" w:cs="Times New Roman"/>
          <w:color w:val="000000" w:themeColor="text1"/>
          <w:sz w:val="22"/>
          <w:szCs w:val="22"/>
          <w:vertAlign w:val="subscript"/>
        </w:rPr>
        <w:t>1</w:t>
      </w:r>
      <w:r w:rsidRPr="003C59AA">
        <w:rPr>
          <w:rFonts w:ascii="Times New Roman" w:eastAsia="Times New Roman" w:hAnsi="Times New Roman" w:cs="Times New Roman"/>
          <w:color w:val="000000" w:themeColor="text1"/>
          <w:sz w:val="22"/>
          <w:szCs w:val="22"/>
        </w:rPr>
        <w:t xml:space="preserve"> orbit</w:t>
      </w:r>
    </w:p>
    <w:p w14:paraId="59A1D049" w14:textId="77777777" w:rsidR="00AD3EA7" w:rsidRPr="003C59AA" w:rsidRDefault="00DA6F2C"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First proposed 2005</w:t>
      </w:r>
    </w:p>
    <w:p w14:paraId="2FC058A3" w14:textId="77777777" w:rsidR="00AD3EA7" w:rsidRPr="003C59AA" w:rsidRDefault="00DA6F2C"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Awarded technology development funding in 2011 Discovery</w:t>
      </w:r>
    </w:p>
    <w:p w14:paraId="01153013" w14:textId="77777777" w:rsidR="00AD3EA7" w:rsidRPr="003C59AA" w:rsidRDefault="00DA6F2C"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Awarded Extended Phase A in 2016</w:t>
      </w:r>
    </w:p>
    <w:p w14:paraId="24E1E7A0" w14:textId="60AB225E" w:rsidR="00AD3EA7" w:rsidRPr="003C59AA" w:rsidRDefault="00DA6F2C" w:rsidP="00914042">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System Requirements Review/Mission Definition Review </w:t>
      </w:r>
      <w:r w:rsidR="00914042" w:rsidRPr="003C59AA">
        <w:rPr>
          <w:rFonts w:ascii="Times New Roman" w:eastAsia="Times New Roman" w:hAnsi="Times New Roman" w:cs="Times New Roman"/>
          <w:color w:val="000000" w:themeColor="text1"/>
          <w:sz w:val="22"/>
          <w:szCs w:val="22"/>
        </w:rPr>
        <w:t>(</w:t>
      </w:r>
      <w:r w:rsidRPr="003C59AA">
        <w:rPr>
          <w:rFonts w:ascii="Times New Roman" w:eastAsia="Times New Roman" w:hAnsi="Times New Roman" w:cs="Times New Roman"/>
          <w:color w:val="000000" w:themeColor="text1"/>
          <w:sz w:val="22"/>
          <w:szCs w:val="22"/>
        </w:rPr>
        <w:t xml:space="preserve">passed </w:t>
      </w:r>
      <w:r w:rsidR="00914042" w:rsidRPr="003C59AA">
        <w:rPr>
          <w:rFonts w:ascii="Times New Roman" w:eastAsia="Times New Roman" w:hAnsi="Times New Roman" w:cs="Times New Roman"/>
          <w:color w:val="000000" w:themeColor="text1"/>
          <w:sz w:val="22"/>
          <w:szCs w:val="22"/>
        </w:rPr>
        <w:t>February 2018)</w:t>
      </w:r>
    </w:p>
    <w:p w14:paraId="0EB91E69" w14:textId="125BA073" w:rsidR="00914042" w:rsidRPr="003C59AA" w:rsidRDefault="00DA6F2C" w:rsidP="00290819">
      <w:pPr>
        <w:pStyle w:val="ListParagraph"/>
        <w:numPr>
          <w:ilvl w:val="0"/>
          <w:numId w:val="11"/>
        </w:num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 xml:space="preserve">Pre-KDP-B review for instrument </w:t>
      </w:r>
      <w:r w:rsidR="00914042" w:rsidRPr="003C59AA">
        <w:rPr>
          <w:rFonts w:ascii="Times New Roman" w:eastAsia="Times New Roman" w:hAnsi="Times New Roman" w:cs="Times New Roman"/>
          <w:color w:val="000000" w:themeColor="text1"/>
          <w:sz w:val="22"/>
          <w:szCs w:val="22"/>
        </w:rPr>
        <w:t>(</w:t>
      </w:r>
      <w:r w:rsidRPr="003C59AA">
        <w:rPr>
          <w:rFonts w:ascii="Times New Roman" w:eastAsia="Times New Roman" w:hAnsi="Times New Roman" w:cs="Times New Roman"/>
          <w:color w:val="000000" w:themeColor="text1"/>
          <w:sz w:val="22"/>
          <w:szCs w:val="22"/>
        </w:rPr>
        <w:t xml:space="preserve">passed </w:t>
      </w:r>
      <w:r w:rsidR="00914042" w:rsidRPr="003C59AA">
        <w:rPr>
          <w:rFonts w:ascii="Times New Roman" w:eastAsia="Times New Roman" w:hAnsi="Times New Roman" w:cs="Times New Roman"/>
          <w:color w:val="000000" w:themeColor="text1"/>
          <w:sz w:val="22"/>
          <w:szCs w:val="22"/>
        </w:rPr>
        <w:t>November 2018)</w:t>
      </w:r>
    </w:p>
    <w:p w14:paraId="641A7D1F" w14:textId="673F094B" w:rsidR="00787F41" w:rsidRPr="003C59AA" w:rsidRDefault="00787F41" w:rsidP="00290819">
      <w:pPr>
        <w:rPr>
          <w:rFonts w:ascii="Times New Roman" w:eastAsia="Times New Roman" w:hAnsi="Times New Roman" w:cs="Times New Roman"/>
          <w:color w:val="000000" w:themeColor="text1"/>
          <w:sz w:val="22"/>
          <w:szCs w:val="22"/>
        </w:rPr>
      </w:pPr>
    </w:p>
    <w:p w14:paraId="785465D3" w14:textId="3A38DDEF" w:rsidR="00787F41" w:rsidRPr="003C59AA" w:rsidRDefault="00787F41" w:rsidP="00290819">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noProof/>
          <w:color w:val="000000" w:themeColor="text1"/>
          <w:sz w:val="22"/>
          <w:szCs w:val="22"/>
        </w:rPr>
        <w:drawing>
          <wp:inline distT="0" distB="0" distL="0" distR="0" wp14:anchorId="32A6F264" wp14:editId="3ED749CF">
            <wp:extent cx="5234940" cy="3926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234940" cy="3926205"/>
                    </a:xfrm>
                    <a:prstGeom prst="rect">
                      <a:avLst/>
                    </a:prstGeom>
                  </pic:spPr>
                </pic:pic>
              </a:graphicData>
            </a:graphic>
          </wp:inline>
        </w:drawing>
      </w:r>
    </w:p>
    <w:p w14:paraId="33A27C16" w14:textId="4438C816" w:rsidR="00914042" w:rsidRPr="003C59AA" w:rsidRDefault="00914042" w:rsidP="00914042">
      <w:pPr>
        <w:rPr>
          <w:rFonts w:ascii="Times New Roman" w:eastAsia="Times New Roman" w:hAnsi="Times New Roman" w:cs="Times New Roman"/>
          <w:i/>
          <w:color w:val="000000" w:themeColor="text1"/>
          <w:sz w:val="22"/>
          <w:szCs w:val="22"/>
        </w:rPr>
      </w:pPr>
      <w:r w:rsidRPr="003C59AA">
        <w:rPr>
          <w:rFonts w:ascii="Times New Roman" w:hAnsi="Times New Roman" w:cs="Times New Roman"/>
          <w:i/>
          <w:sz w:val="22"/>
          <w:szCs w:val="22"/>
        </w:rPr>
        <w:t>A depiction of the field(s)-of-regard of the space-based NEO survey telescope, NEOCam, located at SEL1. Optimized in the infrared, this telescope looks for</w:t>
      </w:r>
      <w:r w:rsidR="00055227" w:rsidRPr="003C59AA">
        <w:rPr>
          <w:rFonts w:ascii="Times New Roman" w:hAnsi="Times New Roman" w:cs="Times New Roman"/>
          <w:i/>
          <w:sz w:val="22"/>
          <w:szCs w:val="22"/>
        </w:rPr>
        <w:t xml:space="preserve"> </w:t>
      </w:r>
      <w:r w:rsidRPr="003C59AA">
        <w:rPr>
          <w:rFonts w:ascii="Times New Roman" w:hAnsi="Times New Roman" w:cs="Times New Roman"/>
          <w:i/>
          <w:sz w:val="22"/>
          <w:szCs w:val="22"/>
        </w:rPr>
        <w:t>objects in the leading and trailing portions of the Earth's orbit to find and catalog PHOs.</w:t>
      </w:r>
    </w:p>
    <w:p w14:paraId="105C46E2" w14:textId="77777777" w:rsidR="00914042" w:rsidRPr="003C59AA" w:rsidRDefault="00914042" w:rsidP="00B76DF7">
      <w:pPr>
        <w:rPr>
          <w:rFonts w:ascii="Times New Roman" w:eastAsia="Times New Roman" w:hAnsi="Times New Roman" w:cs="Times New Roman"/>
          <w:b/>
          <w:color w:val="000000"/>
          <w:sz w:val="22"/>
          <w:szCs w:val="22"/>
          <w:u w:val="single"/>
        </w:rPr>
      </w:pPr>
    </w:p>
    <w:p w14:paraId="00BB87B2" w14:textId="2794BE7B" w:rsidR="00BF1591" w:rsidRPr="003C59AA" w:rsidRDefault="00BF1591" w:rsidP="00B76DF7">
      <w:pPr>
        <w:rPr>
          <w:rFonts w:ascii="Times New Roman" w:eastAsia="Times New Roman" w:hAnsi="Times New Roman" w:cs="Times New Roman"/>
          <w:b/>
          <w:color w:val="000000"/>
          <w:sz w:val="22"/>
          <w:szCs w:val="22"/>
          <w:u w:val="single"/>
        </w:rPr>
      </w:pPr>
      <w:r w:rsidRPr="003C59AA">
        <w:rPr>
          <w:rFonts w:ascii="Times New Roman" w:eastAsia="Times New Roman" w:hAnsi="Times New Roman" w:cs="Times New Roman"/>
          <w:b/>
          <w:color w:val="000000"/>
          <w:sz w:val="22"/>
          <w:szCs w:val="22"/>
          <w:u w:val="single"/>
        </w:rPr>
        <w:t xml:space="preserve">Next IAWN Meeting </w:t>
      </w:r>
    </w:p>
    <w:p w14:paraId="41C58003" w14:textId="58DC7B38" w:rsidR="00032D52" w:rsidRPr="003C59AA" w:rsidRDefault="00032D52">
      <w:pPr>
        <w:rPr>
          <w:rFonts w:ascii="Times New Roman" w:eastAsia="Times New Roman" w:hAnsi="Times New Roman" w:cs="Times New Roman"/>
          <w:color w:val="000000"/>
          <w:sz w:val="22"/>
          <w:szCs w:val="22"/>
        </w:rPr>
      </w:pPr>
    </w:p>
    <w:p w14:paraId="5E1D7E44" w14:textId="7082E6EF" w:rsidR="00032D52" w:rsidRPr="003C59AA" w:rsidRDefault="00032D52">
      <w:pPr>
        <w:rPr>
          <w:rFonts w:ascii="Times New Roman" w:eastAsia="Times New Roman" w:hAnsi="Times New Roman" w:cs="Times New Roman"/>
          <w:color w:val="000000" w:themeColor="text1"/>
          <w:sz w:val="22"/>
          <w:szCs w:val="22"/>
        </w:rPr>
      </w:pPr>
      <w:r w:rsidRPr="003C59AA">
        <w:rPr>
          <w:rFonts w:ascii="Times New Roman" w:eastAsia="Times New Roman" w:hAnsi="Times New Roman" w:cs="Times New Roman"/>
          <w:color w:val="000000" w:themeColor="text1"/>
          <w:sz w:val="22"/>
          <w:szCs w:val="22"/>
        </w:rPr>
        <w:t>We re-affirmed that the next IAWN will be 12 September 2019 at the ESO facilities in Garching, Germany.</w:t>
      </w:r>
      <w:r w:rsidR="00055227" w:rsidRPr="003C59AA">
        <w:rPr>
          <w:rFonts w:ascii="Times New Roman" w:eastAsia="Times New Roman" w:hAnsi="Times New Roman" w:cs="Times New Roman"/>
          <w:color w:val="000000" w:themeColor="text1"/>
          <w:sz w:val="22"/>
          <w:szCs w:val="22"/>
        </w:rPr>
        <w:t xml:space="preserve"> </w:t>
      </w:r>
      <w:r w:rsidRPr="003C59AA">
        <w:rPr>
          <w:rFonts w:ascii="Times New Roman" w:eastAsia="Times New Roman" w:hAnsi="Times New Roman" w:cs="Times New Roman"/>
          <w:color w:val="000000" w:themeColor="text1"/>
          <w:sz w:val="22"/>
          <w:szCs w:val="22"/>
        </w:rPr>
        <w:t>(SMPAG will also meet on 13 September at ESO.)</w:t>
      </w:r>
    </w:p>
    <w:p w14:paraId="1CC3BE51" w14:textId="1C68E11A" w:rsidR="00032D52" w:rsidRPr="003C59AA" w:rsidRDefault="00032D52">
      <w:pPr>
        <w:rPr>
          <w:rFonts w:ascii="Times New Roman" w:eastAsia="Times New Roman" w:hAnsi="Times New Roman" w:cs="Times New Roman"/>
          <w:color w:val="000000" w:themeColor="text1"/>
          <w:sz w:val="22"/>
          <w:szCs w:val="22"/>
        </w:rPr>
      </w:pPr>
    </w:p>
    <w:p w14:paraId="7209C9A7" w14:textId="13D2F900" w:rsidR="00960967" w:rsidRPr="003C59AA" w:rsidRDefault="00032D52">
      <w:pPr>
        <w:rPr>
          <w:rFonts w:ascii="Times New Roman" w:eastAsia="Times New Roman" w:hAnsi="Times New Roman" w:cs="Times New Roman"/>
          <w:b/>
          <w:color w:val="000000"/>
          <w:sz w:val="22"/>
          <w:szCs w:val="22"/>
        </w:rPr>
      </w:pPr>
      <w:r w:rsidRPr="003C59AA">
        <w:rPr>
          <w:rFonts w:ascii="Times New Roman" w:eastAsia="Times New Roman" w:hAnsi="Times New Roman" w:cs="Times New Roman"/>
          <w:color w:val="000000" w:themeColor="text1"/>
          <w:sz w:val="22"/>
          <w:szCs w:val="22"/>
        </w:rPr>
        <w:t>We adjourned the 8</w:t>
      </w:r>
      <w:r w:rsidRPr="003C59AA">
        <w:rPr>
          <w:rFonts w:ascii="Times New Roman" w:eastAsia="Times New Roman" w:hAnsi="Times New Roman" w:cs="Times New Roman"/>
          <w:color w:val="000000" w:themeColor="text1"/>
          <w:sz w:val="22"/>
          <w:szCs w:val="22"/>
          <w:vertAlign w:val="superscript"/>
        </w:rPr>
        <w:t>th</w:t>
      </w:r>
      <w:r w:rsidRPr="003C59AA">
        <w:rPr>
          <w:rFonts w:ascii="Times New Roman" w:eastAsia="Times New Roman" w:hAnsi="Times New Roman" w:cs="Times New Roman"/>
          <w:color w:val="000000" w:themeColor="text1"/>
          <w:sz w:val="22"/>
          <w:szCs w:val="22"/>
        </w:rPr>
        <w:t xml:space="preserve"> IAWN meeting at ~3:00</w:t>
      </w:r>
      <w:r w:rsidR="00055227" w:rsidRPr="003C59AA">
        <w:rPr>
          <w:rFonts w:ascii="Times New Roman" w:eastAsia="Times New Roman" w:hAnsi="Times New Roman" w:cs="Times New Roman"/>
          <w:color w:val="000000" w:themeColor="text1"/>
          <w:sz w:val="22"/>
          <w:szCs w:val="22"/>
        </w:rPr>
        <w:t xml:space="preserve"> PM local time, 27 April 2019.</w:t>
      </w:r>
    </w:p>
    <w:sectPr w:rsidR="00960967" w:rsidRPr="003C59AA" w:rsidSect="00D11C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25DED" w14:textId="77777777" w:rsidR="00E16E9C" w:rsidRDefault="00E16E9C" w:rsidP="0081178E">
      <w:r>
        <w:separator/>
      </w:r>
    </w:p>
  </w:endnote>
  <w:endnote w:type="continuationSeparator" w:id="0">
    <w:p w14:paraId="2EFA1023" w14:textId="77777777" w:rsidR="00E16E9C" w:rsidRDefault="00E16E9C" w:rsidP="00811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altName w:val="Times New Roman P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84D30" w14:textId="77777777" w:rsidR="00E16E9C" w:rsidRDefault="00E16E9C" w:rsidP="0081178E">
      <w:r>
        <w:separator/>
      </w:r>
    </w:p>
  </w:footnote>
  <w:footnote w:type="continuationSeparator" w:id="0">
    <w:p w14:paraId="2B812DC0" w14:textId="77777777" w:rsidR="00E16E9C" w:rsidRDefault="00E16E9C" w:rsidP="0081178E">
      <w:r>
        <w:continuationSeparator/>
      </w:r>
    </w:p>
  </w:footnote>
  <w:footnote w:id="1">
    <w:p w14:paraId="1F4F7E7F" w14:textId="4CF43775" w:rsidR="0081178E" w:rsidRPr="0081178E" w:rsidRDefault="0081178E">
      <w:pPr>
        <w:pStyle w:val="FootnoteText"/>
        <w:rPr>
          <w:rFonts w:ascii="Times New Roman" w:hAnsi="Times New Roman" w:cs="Times New Roman"/>
        </w:rPr>
      </w:pPr>
      <w:bookmarkStart w:id="1" w:name="_GoBack"/>
      <w:r w:rsidRPr="0081178E">
        <w:rPr>
          <w:rStyle w:val="FootnoteReference"/>
          <w:rFonts w:ascii="Times New Roman" w:hAnsi="Times New Roman" w:cs="Times New Roman"/>
        </w:rPr>
        <w:footnoteRef/>
      </w:r>
      <w:r w:rsidRPr="0081178E">
        <w:rPr>
          <w:rFonts w:ascii="Times New Roman" w:hAnsi="Times New Roman" w:cs="Times New Roman"/>
        </w:rPr>
        <w:t xml:space="preserve"> Since these IAWN meeting notes were first composed, the HST DD time was declined.</w:t>
      </w:r>
      <w:r w:rsidR="003C59AA">
        <w:rPr>
          <w:rFonts w:ascii="Times New Roman" w:hAnsi="Times New Roman" w:cs="Times New Roman"/>
        </w:rPr>
        <w:t xml:space="preserve"> </w:t>
      </w:r>
      <w:proofErr w:type="spellStart"/>
      <w:r w:rsidRPr="0081178E">
        <w:rPr>
          <w:rFonts w:ascii="Times New Roman" w:hAnsi="Times New Roman" w:cs="Times New Roman"/>
        </w:rPr>
        <w:t>STScI</w:t>
      </w:r>
      <w:proofErr w:type="spellEnd"/>
      <w:r w:rsidRPr="0081178E">
        <w:rPr>
          <w:rFonts w:ascii="Times New Roman" w:hAnsi="Times New Roman" w:cs="Times New Roman"/>
        </w:rPr>
        <w:t xml:space="preserve"> pointed out that while the observations were technically </w:t>
      </w:r>
      <w:r>
        <w:rPr>
          <w:rFonts w:ascii="Times New Roman" w:hAnsi="Times New Roman" w:cs="Times New Roman"/>
        </w:rPr>
        <w:t>pos</w:t>
      </w:r>
      <w:r w:rsidRPr="0081178E">
        <w:rPr>
          <w:rFonts w:ascii="Times New Roman" w:hAnsi="Times New Roman" w:cs="Times New Roman"/>
        </w:rPr>
        <w:t>sible, the degree of effort and resources required to execute such observations did not justify the cost to STScI to consider further (and implement).</w:t>
      </w:r>
      <w:bookmarkEnd w:id="1"/>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6C04"/>
    <w:multiLevelType w:val="hybridMultilevel"/>
    <w:tmpl w:val="58484C8A"/>
    <w:lvl w:ilvl="0" w:tplc="A2807C52">
      <w:start w:val="1"/>
      <w:numFmt w:val="bullet"/>
      <w:lvlText w:val="•"/>
      <w:lvlJc w:val="left"/>
      <w:pPr>
        <w:tabs>
          <w:tab w:val="num" w:pos="720"/>
        </w:tabs>
        <w:ind w:left="720" w:hanging="360"/>
      </w:pPr>
      <w:rPr>
        <w:rFonts w:ascii="Arial" w:hAnsi="Arial" w:hint="default"/>
      </w:rPr>
    </w:lvl>
    <w:lvl w:ilvl="1" w:tplc="BC86DC44">
      <w:start w:val="128"/>
      <w:numFmt w:val="bullet"/>
      <w:lvlText w:val="•"/>
      <w:lvlJc w:val="left"/>
      <w:pPr>
        <w:tabs>
          <w:tab w:val="num" w:pos="1440"/>
        </w:tabs>
        <w:ind w:left="1440" w:hanging="360"/>
      </w:pPr>
      <w:rPr>
        <w:rFonts w:ascii="Arial" w:hAnsi="Arial" w:hint="default"/>
      </w:rPr>
    </w:lvl>
    <w:lvl w:ilvl="2" w:tplc="A77CD2A0" w:tentative="1">
      <w:start w:val="1"/>
      <w:numFmt w:val="bullet"/>
      <w:lvlText w:val="•"/>
      <w:lvlJc w:val="left"/>
      <w:pPr>
        <w:tabs>
          <w:tab w:val="num" w:pos="2160"/>
        </w:tabs>
        <w:ind w:left="2160" w:hanging="360"/>
      </w:pPr>
      <w:rPr>
        <w:rFonts w:ascii="Arial" w:hAnsi="Arial" w:hint="default"/>
      </w:rPr>
    </w:lvl>
    <w:lvl w:ilvl="3" w:tplc="F4921B58" w:tentative="1">
      <w:start w:val="1"/>
      <w:numFmt w:val="bullet"/>
      <w:lvlText w:val="•"/>
      <w:lvlJc w:val="left"/>
      <w:pPr>
        <w:tabs>
          <w:tab w:val="num" w:pos="2880"/>
        </w:tabs>
        <w:ind w:left="2880" w:hanging="360"/>
      </w:pPr>
      <w:rPr>
        <w:rFonts w:ascii="Arial" w:hAnsi="Arial" w:hint="default"/>
      </w:rPr>
    </w:lvl>
    <w:lvl w:ilvl="4" w:tplc="80CA354A" w:tentative="1">
      <w:start w:val="1"/>
      <w:numFmt w:val="bullet"/>
      <w:lvlText w:val="•"/>
      <w:lvlJc w:val="left"/>
      <w:pPr>
        <w:tabs>
          <w:tab w:val="num" w:pos="3600"/>
        </w:tabs>
        <w:ind w:left="3600" w:hanging="360"/>
      </w:pPr>
      <w:rPr>
        <w:rFonts w:ascii="Arial" w:hAnsi="Arial" w:hint="default"/>
      </w:rPr>
    </w:lvl>
    <w:lvl w:ilvl="5" w:tplc="9E8ABB76" w:tentative="1">
      <w:start w:val="1"/>
      <w:numFmt w:val="bullet"/>
      <w:lvlText w:val="•"/>
      <w:lvlJc w:val="left"/>
      <w:pPr>
        <w:tabs>
          <w:tab w:val="num" w:pos="4320"/>
        </w:tabs>
        <w:ind w:left="4320" w:hanging="360"/>
      </w:pPr>
      <w:rPr>
        <w:rFonts w:ascii="Arial" w:hAnsi="Arial" w:hint="default"/>
      </w:rPr>
    </w:lvl>
    <w:lvl w:ilvl="6" w:tplc="54FA562C" w:tentative="1">
      <w:start w:val="1"/>
      <w:numFmt w:val="bullet"/>
      <w:lvlText w:val="•"/>
      <w:lvlJc w:val="left"/>
      <w:pPr>
        <w:tabs>
          <w:tab w:val="num" w:pos="5040"/>
        </w:tabs>
        <w:ind w:left="5040" w:hanging="360"/>
      </w:pPr>
      <w:rPr>
        <w:rFonts w:ascii="Arial" w:hAnsi="Arial" w:hint="default"/>
      </w:rPr>
    </w:lvl>
    <w:lvl w:ilvl="7" w:tplc="65665160" w:tentative="1">
      <w:start w:val="1"/>
      <w:numFmt w:val="bullet"/>
      <w:lvlText w:val="•"/>
      <w:lvlJc w:val="left"/>
      <w:pPr>
        <w:tabs>
          <w:tab w:val="num" w:pos="5760"/>
        </w:tabs>
        <w:ind w:left="5760" w:hanging="360"/>
      </w:pPr>
      <w:rPr>
        <w:rFonts w:ascii="Arial" w:hAnsi="Arial" w:hint="default"/>
      </w:rPr>
    </w:lvl>
    <w:lvl w:ilvl="8" w:tplc="425C1BD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CF4C9F"/>
    <w:multiLevelType w:val="hybridMultilevel"/>
    <w:tmpl w:val="5CEAE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741B5"/>
    <w:multiLevelType w:val="hybridMultilevel"/>
    <w:tmpl w:val="DCD0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66C1F"/>
    <w:multiLevelType w:val="hybridMultilevel"/>
    <w:tmpl w:val="70B6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10D2C"/>
    <w:multiLevelType w:val="hybridMultilevel"/>
    <w:tmpl w:val="E90AAF96"/>
    <w:lvl w:ilvl="0" w:tplc="84342E84">
      <w:start w:val="1"/>
      <w:numFmt w:val="bullet"/>
      <w:lvlText w:val="•"/>
      <w:lvlJc w:val="left"/>
      <w:pPr>
        <w:tabs>
          <w:tab w:val="num" w:pos="720"/>
        </w:tabs>
        <w:ind w:left="720" w:hanging="360"/>
      </w:pPr>
      <w:rPr>
        <w:rFonts w:ascii="Arial" w:hAnsi="Arial" w:hint="default"/>
      </w:rPr>
    </w:lvl>
    <w:lvl w:ilvl="1" w:tplc="F44CC6F6">
      <w:start w:val="192"/>
      <w:numFmt w:val="bullet"/>
      <w:lvlText w:val="•"/>
      <w:lvlJc w:val="left"/>
      <w:pPr>
        <w:tabs>
          <w:tab w:val="num" w:pos="1440"/>
        </w:tabs>
        <w:ind w:left="1440" w:hanging="360"/>
      </w:pPr>
      <w:rPr>
        <w:rFonts w:ascii="Arial" w:hAnsi="Arial" w:hint="default"/>
      </w:rPr>
    </w:lvl>
    <w:lvl w:ilvl="2" w:tplc="47BA105C" w:tentative="1">
      <w:start w:val="1"/>
      <w:numFmt w:val="bullet"/>
      <w:lvlText w:val="•"/>
      <w:lvlJc w:val="left"/>
      <w:pPr>
        <w:tabs>
          <w:tab w:val="num" w:pos="2160"/>
        </w:tabs>
        <w:ind w:left="2160" w:hanging="360"/>
      </w:pPr>
      <w:rPr>
        <w:rFonts w:ascii="Arial" w:hAnsi="Arial" w:hint="default"/>
      </w:rPr>
    </w:lvl>
    <w:lvl w:ilvl="3" w:tplc="027A67B0" w:tentative="1">
      <w:start w:val="1"/>
      <w:numFmt w:val="bullet"/>
      <w:lvlText w:val="•"/>
      <w:lvlJc w:val="left"/>
      <w:pPr>
        <w:tabs>
          <w:tab w:val="num" w:pos="2880"/>
        </w:tabs>
        <w:ind w:left="2880" w:hanging="360"/>
      </w:pPr>
      <w:rPr>
        <w:rFonts w:ascii="Arial" w:hAnsi="Arial" w:hint="default"/>
      </w:rPr>
    </w:lvl>
    <w:lvl w:ilvl="4" w:tplc="693828BE" w:tentative="1">
      <w:start w:val="1"/>
      <w:numFmt w:val="bullet"/>
      <w:lvlText w:val="•"/>
      <w:lvlJc w:val="left"/>
      <w:pPr>
        <w:tabs>
          <w:tab w:val="num" w:pos="3600"/>
        </w:tabs>
        <w:ind w:left="3600" w:hanging="360"/>
      </w:pPr>
      <w:rPr>
        <w:rFonts w:ascii="Arial" w:hAnsi="Arial" w:hint="default"/>
      </w:rPr>
    </w:lvl>
    <w:lvl w:ilvl="5" w:tplc="68562C68" w:tentative="1">
      <w:start w:val="1"/>
      <w:numFmt w:val="bullet"/>
      <w:lvlText w:val="•"/>
      <w:lvlJc w:val="left"/>
      <w:pPr>
        <w:tabs>
          <w:tab w:val="num" w:pos="4320"/>
        </w:tabs>
        <w:ind w:left="4320" w:hanging="360"/>
      </w:pPr>
      <w:rPr>
        <w:rFonts w:ascii="Arial" w:hAnsi="Arial" w:hint="default"/>
      </w:rPr>
    </w:lvl>
    <w:lvl w:ilvl="6" w:tplc="D6A06968" w:tentative="1">
      <w:start w:val="1"/>
      <w:numFmt w:val="bullet"/>
      <w:lvlText w:val="•"/>
      <w:lvlJc w:val="left"/>
      <w:pPr>
        <w:tabs>
          <w:tab w:val="num" w:pos="5040"/>
        </w:tabs>
        <w:ind w:left="5040" w:hanging="360"/>
      </w:pPr>
      <w:rPr>
        <w:rFonts w:ascii="Arial" w:hAnsi="Arial" w:hint="default"/>
      </w:rPr>
    </w:lvl>
    <w:lvl w:ilvl="7" w:tplc="137E4BE0" w:tentative="1">
      <w:start w:val="1"/>
      <w:numFmt w:val="bullet"/>
      <w:lvlText w:val="•"/>
      <w:lvlJc w:val="left"/>
      <w:pPr>
        <w:tabs>
          <w:tab w:val="num" w:pos="5760"/>
        </w:tabs>
        <w:ind w:left="5760" w:hanging="360"/>
      </w:pPr>
      <w:rPr>
        <w:rFonts w:ascii="Arial" w:hAnsi="Arial" w:hint="default"/>
      </w:rPr>
    </w:lvl>
    <w:lvl w:ilvl="8" w:tplc="5100C1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7E21C8"/>
    <w:multiLevelType w:val="hybridMultilevel"/>
    <w:tmpl w:val="62CA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341A9"/>
    <w:multiLevelType w:val="hybridMultilevel"/>
    <w:tmpl w:val="8790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66016F"/>
    <w:multiLevelType w:val="hybridMultilevel"/>
    <w:tmpl w:val="3B824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85506B"/>
    <w:multiLevelType w:val="hybridMultilevel"/>
    <w:tmpl w:val="A88A3FB4"/>
    <w:lvl w:ilvl="0" w:tplc="60949FB6">
      <w:start w:val="1"/>
      <w:numFmt w:val="bullet"/>
      <w:lvlText w:val="•"/>
      <w:lvlJc w:val="left"/>
      <w:pPr>
        <w:tabs>
          <w:tab w:val="num" w:pos="720"/>
        </w:tabs>
        <w:ind w:left="720" w:hanging="360"/>
      </w:pPr>
      <w:rPr>
        <w:rFonts w:ascii="Calibri" w:hAnsi="Calibri" w:hint="default"/>
      </w:rPr>
    </w:lvl>
    <w:lvl w:ilvl="1" w:tplc="9D14A40C">
      <w:start w:val="1"/>
      <w:numFmt w:val="bullet"/>
      <w:lvlText w:val="•"/>
      <w:lvlJc w:val="left"/>
      <w:pPr>
        <w:tabs>
          <w:tab w:val="num" w:pos="1440"/>
        </w:tabs>
        <w:ind w:left="1440" w:hanging="360"/>
      </w:pPr>
      <w:rPr>
        <w:rFonts w:ascii="Calibri" w:hAnsi="Calibri" w:hint="default"/>
      </w:rPr>
    </w:lvl>
    <w:lvl w:ilvl="2" w:tplc="E0B2B4FA" w:tentative="1">
      <w:start w:val="1"/>
      <w:numFmt w:val="bullet"/>
      <w:lvlText w:val="•"/>
      <w:lvlJc w:val="left"/>
      <w:pPr>
        <w:tabs>
          <w:tab w:val="num" w:pos="2160"/>
        </w:tabs>
        <w:ind w:left="2160" w:hanging="360"/>
      </w:pPr>
      <w:rPr>
        <w:rFonts w:ascii="Calibri" w:hAnsi="Calibri" w:hint="default"/>
      </w:rPr>
    </w:lvl>
    <w:lvl w:ilvl="3" w:tplc="68142010" w:tentative="1">
      <w:start w:val="1"/>
      <w:numFmt w:val="bullet"/>
      <w:lvlText w:val="•"/>
      <w:lvlJc w:val="left"/>
      <w:pPr>
        <w:tabs>
          <w:tab w:val="num" w:pos="2880"/>
        </w:tabs>
        <w:ind w:left="2880" w:hanging="360"/>
      </w:pPr>
      <w:rPr>
        <w:rFonts w:ascii="Calibri" w:hAnsi="Calibri" w:hint="default"/>
      </w:rPr>
    </w:lvl>
    <w:lvl w:ilvl="4" w:tplc="6C22D7C4" w:tentative="1">
      <w:start w:val="1"/>
      <w:numFmt w:val="bullet"/>
      <w:lvlText w:val="•"/>
      <w:lvlJc w:val="left"/>
      <w:pPr>
        <w:tabs>
          <w:tab w:val="num" w:pos="3600"/>
        </w:tabs>
        <w:ind w:left="3600" w:hanging="360"/>
      </w:pPr>
      <w:rPr>
        <w:rFonts w:ascii="Calibri" w:hAnsi="Calibri" w:hint="default"/>
      </w:rPr>
    </w:lvl>
    <w:lvl w:ilvl="5" w:tplc="38E6295C" w:tentative="1">
      <w:start w:val="1"/>
      <w:numFmt w:val="bullet"/>
      <w:lvlText w:val="•"/>
      <w:lvlJc w:val="left"/>
      <w:pPr>
        <w:tabs>
          <w:tab w:val="num" w:pos="4320"/>
        </w:tabs>
        <w:ind w:left="4320" w:hanging="360"/>
      </w:pPr>
      <w:rPr>
        <w:rFonts w:ascii="Calibri" w:hAnsi="Calibri" w:hint="default"/>
      </w:rPr>
    </w:lvl>
    <w:lvl w:ilvl="6" w:tplc="31D66750" w:tentative="1">
      <w:start w:val="1"/>
      <w:numFmt w:val="bullet"/>
      <w:lvlText w:val="•"/>
      <w:lvlJc w:val="left"/>
      <w:pPr>
        <w:tabs>
          <w:tab w:val="num" w:pos="5040"/>
        </w:tabs>
        <w:ind w:left="5040" w:hanging="360"/>
      </w:pPr>
      <w:rPr>
        <w:rFonts w:ascii="Calibri" w:hAnsi="Calibri" w:hint="default"/>
      </w:rPr>
    </w:lvl>
    <w:lvl w:ilvl="7" w:tplc="E5BCEB54" w:tentative="1">
      <w:start w:val="1"/>
      <w:numFmt w:val="bullet"/>
      <w:lvlText w:val="•"/>
      <w:lvlJc w:val="left"/>
      <w:pPr>
        <w:tabs>
          <w:tab w:val="num" w:pos="5760"/>
        </w:tabs>
        <w:ind w:left="5760" w:hanging="360"/>
      </w:pPr>
      <w:rPr>
        <w:rFonts w:ascii="Calibri" w:hAnsi="Calibri" w:hint="default"/>
      </w:rPr>
    </w:lvl>
    <w:lvl w:ilvl="8" w:tplc="851E5470"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5C8F25EB"/>
    <w:multiLevelType w:val="hybridMultilevel"/>
    <w:tmpl w:val="CDFE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433A9E"/>
    <w:multiLevelType w:val="hybridMultilevel"/>
    <w:tmpl w:val="615A45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0"/>
  </w:num>
  <w:num w:numId="5">
    <w:abstractNumId w:val="3"/>
  </w:num>
  <w:num w:numId="6">
    <w:abstractNumId w:val="10"/>
  </w:num>
  <w:num w:numId="7">
    <w:abstractNumId w:val="5"/>
  </w:num>
  <w:num w:numId="8">
    <w:abstractNumId w:val="2"/>
  </w:num>
  <w:num w:numId="9">
    <w:abstractNumId w:val="4"/>
  </w:num>
  <w:num w:numId="10">
    <w:abstractNumId w:val="8"/>
  </w:num>
  <w:num w:numId="11">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zabeth Warner">
    <w15:presenceInfo w15:providerId="Windows Live" w15:userId="e0afeabae9578c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S0MDYzNjEwNDc2sLBQ0lEKTi0uzszPAykwrAUAprjRxywAAAA="/>
  </w:docVars>
  <w:rsids>
    <w:rsidRoot w:val="00B76DF7"/>
    <w:rsid w:val="00017644"/>
    <w:rsid w:val="00026AD7"/>
    <w:rsid w:val="00032D52"/>
    <w:rsid w:val="00055227"/>
    <w:rsid w:val="000B27C2"/>
    <w:rsid w:val="000B6CA3"/>
    <w:rsid w:val="000C5AC1"/>
    <w:rsid w:val="000C77E1"/>
    <w:rsid w:val="00103A1A"/>
    <w:rsid w:val="001108CE"/>
    <w:rsid w:val="0011448B"/>
    <w:rsid w:val="00132B2B"/>
    <w:rsid w:val="001403E1"/>
    <w:rsid w:val="001465A2"/>
    <w:rsid w:val="00155FF5"/>
    <w:rsid w:val="00161750"/>
    <w:rsid w:val="00167879"/>
    <w:rsid w:val="00175706"/>
    <w:rsid w:val="00182637"/>
    <w:rsid w:val="00194BBC"/>
    <w:rsid w:val="001951A9"/>
    <w:rsid w:val="001A09A6"/>
    <w:rsid w:val="001A52D4"/>
    <w:rsid w:val="001B2567"/>
    <w:rsid w:val="001C20BA"/>
    <w:rsid w:val="001C4735"/>
    <w:rsid w:val="001E24BE"/>
    <w:rsid w:val="0021474F"/>
    <w:rsid w:val="002422DC"/>
    <w:rsid w:val="002663CE"/>
    <w:rsid w:val="00282A31"/>
    <w:rsid w:val="00283083"/>
    <w:rsid w:val="00290819"/>
    <w:rsid w:val="0029344E"/>
    <w:rsid w:val="00297639"/>
    <w:rsid w:val="002A0DA3"/>
    <w:rsid w:val="002C41A8"/>
    <w:rsid w:val="002C4F67"/>
    <w:rsid w:val="0036601E"/>
    <w:rsid w:val="00367724"/>
    <w:rsid w:val="003727B1"/>
    <w:rsid w:val="003A66C2"/>
    <w:rsid w:val="003A6989"/>
    <w:rsid w:val="003B3F5B"/>
    <w:rsid w:val="003C32E9"/>
    <w:rsid w:val="003C59AA"/>
    <w:rsid w:val="003F1417"/>
    <w:rsid w:val="004500FC"/>
    <w:rsid w:val="00461F7E"/>
    <w:rsid w:val="00462C98"/>
    <w:rsid w:val="00474AE3"/>
    <w:rsid w:val="004904AA"/>
    <w:rsid w:val="004B19CE"/>
    <w:rsid w:val="004F0B18"/>
    <w:rsid w:val="00526F7E"/>
    <w:rsid w:val="005416B7"/>
    <w:rsid w:val="00561CA7"/>
    <w:rsid w:val="00605D99"/>
    <w:rsid w:val="00647BBA"/>
    <w:rsid w:val="00653CA9"/>
    <w:rsid w:val="00677F90"/>
    <w:rsid w:val="006900EB"/>
    <w:rsid w:val="006B47E5"/>
    <w:rsid w:val="006B76D4"/>
    <w:rsid w:val="006C0CFE"/>
    <w:rsid w:val="006E11E9"/>
    <w:rsid w:val="006E25A0"/>
    <w:rsid w:val="006E4AB5"/>
    <w:rsid w:val="007078F4"/>
    <w:rsid w:val="00731600"/>
    <w:rsid w:val="0073360B"/>
    <w:rsid w:val="00734DA3"/>
    <w:rsid w:val="00736B3E"/>
    <w:rsid w:val="007550BF"/>
    <w:rsid w:val="0076586B"/>
    <w:rsid w:val="00773157"/>
    <w:rsid w:val="00787F41"/>
    <w:rsid w:val="0079066E"/>
    <w:rsid w:val="007A591D"/>
    <w:rsid w:val="00800274"/>
    <w:rsid w:val="0080159D"/>
    <w:rsid w:val="00810340"/>
    <w:rsid w:val="0081178E"/>
    <w:rsid w:val="0081307A"/>
    <w:rsid w:val="008162F7"/>
    <w:rsid w:val="00837813"/>
    <w:rsid w:val="00840A0F"/>
    <w:rsid w:val="00882885"/>
    <w:rsid w:val="008A358A"/>
    <w:rsid w:val="008E49C3"/>
    <w:rsid w:val="008E5093"/>
    <w:rsid w:val="008F67F2"/>
    <w:rsid w:val="00914042"/>
    <w:rsid w:val="00916EC6"/>
    <w:rsid w:val="0094357F"/>
    <w:rsid w:val="00960967"/>
    <w:rsid w:val="00965A65"/>
    <w:rsid w:val="009D4E0A"/>
    <w:rsid w:val="009E3073"/>
    <w:rsid w:val="009F3499"/>
    <w:rsid w:val="00A043AD"/>
    <w:rsid w:val="00A137C5"/>
    <w:rsid w:val="00A36BBA"/>
    <w:rsid w:val="00A4199A"/>
    <w:rsid w:val="00A46A47"/>
    <w:rsid w:val="00A54572"/>
    <w:rsid w:val="00A54F50"/>
    <w:rsid w:val="00A80156"/>
    <w:rsid w:val="00A93729"/>
    <w:rsid w:val="00AB7224"/>
    <w:rsid w:val="00AD3EA7"/>
    <w:rsid w:val="00AE0494"/>
    <w:rsid w:val="00AE2B7B"/>
    <w:rsid w:val="00AE38DA"/>
    <w:rsid w:val="00AE4680"/>
    <w:rsid w:val="00AE7EBA"/>
    <w:rsid w:val="00B516C4"/>
    <w:rsid w:val="00B51E58"/>
    <w:rsid w:val="00B52D18"/>
    <w:rsid w:val="00B76DF7"/>
    <w:rsid w:val="00BA766F"/>
    <w:rsid w:val="00BC1B81"/>
    <w:rsid w:val="00BF1591"/>
    <w:rsid w:val="00C33BCE"/>
    <w:rsid w:val="00C675F0"/>
    <w:rsid w:val="00C944DC"/>
    <w:rsid w:val="00CC0ABC"/>
    <w:rsid w:val="00CD5612"/>
    <w:rsid w:val="00CF31C4"/>
    <w:rsid w:val="00D11C01"/>
    <w:rsid w:val="00D4565A"/>
    <w:rsid w:val="00D55C63"/>
    <w:rsid w:val="00D609CB"/>
    <w:rsid w:val="00D65ACF"/>
    <w:rsid w:val="00D96355"/>
    <w:rsid w:val="00DA0E9B"/>
    <w:rsid w:val="00DA2F72"/>
    <w:rsid w:val="00DA6F2C"/>
    <w:rsid w:val="00DB2BC5"/>
    <w:rsid w:val="00DE2D66"/>
    <w:rsid w:val="00DE7AC4"/>
    <w:rsid w:val="00DF48DF"/>
    <w:rsid w:val="00E157C2"/>
    <w:rsid w:val="00E16E9C"/>
    <w:rsid w:val="00E46A41"/>
    <w:rsid w:val="00E91367"/>
    <w:rsid w:val="00EA57AB"/>
    <w:rsid w:val="00EE5F0C"/>
    <w:rsid w:val="00EE7804"/>
    <w:rsid w:val="00EF0CA9"/>
    <w:rsid w:val="00F11B30"/>
    <w:rsid w:val="00F464CC"/>
    <w:rsid w:val="00F61A4C"/>
    <w:rsid w:val="00F623DA"/>
    <w:rsid w:val="00F73458"/>
    <w:rsid w:val="00FA3BAA"/>
    <w:rsid w:val="00FB2E64"/>
    <w:rsid w:val="00FB77F0"/>
    <w:rsid w:val="00FC3A18"/>
    <w:rsid w:val="00FD5DA7"/>
    <w:rsid w:val="00FF1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6F446"/>
  <w14:defaultImageDpi w14:val="330"/>
  <w15:chartTrackingRefBased/>
  <w15:docId w15:val="{970C9319-2AE6-A04D-8FB3-2A36FD9B1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0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DF7"/>
    <w:pPr>
      <w:ind w:left="720"/>
      <w:contextualSpacing/>
    </w:pPr>
  </w:style>
  <w:style w:type="paragraph" w:styleId="BalloonText">
    <w:name w:val="Balloon Text"/>
    <w:basedOn w:val="Normal"/>
    <w:link w:val="BalloonTextChar"/>
    <w:uiPriority w:val="99"/>
    <w:semiHidden/>
    <w:unhideWhenUsed/>
    <w:rsid w:val="001678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7879"/>
    <w:rPr>
      <w:rFonts w:ascii="Times New Roman" w:hAnsi="Times New Roman" w:cs="Times New Roman"/>
      <w:sz w:val="18"/>
      <w:szCs w:val="18"/>
    </w:rPr>
  </w:style>
  <w:style w:type="character" w:styleId="Hyperlink">
    <w:name w:val="Hyperlink"/>
    <w:basedOn w:val="DefaultParagraphFont"/>
    <w:uiPriority w:val="99"/>
    <w:unhideWhenUsed/>
    <w:rsid w:val="00960967"/>
    <w:rPr>
      <w:color w:val="0563C1"/>
      <w:u w:val="single"/>
    </w:rPr>
  </w:style>
  <w:style w:type="paragraph" w:styleId="FootnoteText">
    <w:name w:val="footnote text"/>
    <w:basedOn w:val="Normal"/>
    <w:link w:val="FootnoteTextChar"/>
    <w:uiPriority w:val="99"/>
    <w:semiHidden/>
    <w:unhideWhenUsed/>
    <w:rsid w:val="0081178E"/>
    <w:rPr>
      <w:sz w:val="20"/>
      <w:szCs w:val="20"/>
    </w:rPr>
  </w:style>
  <w:style w:type="character" w:customStyle="1" w:styleId="FootnoteTextChar">
    <w:name w:val="Footnote Text Char"/>
    <w:basedOn w:val="DefaultParagraphFont"/>
    <w:link w:val="FootnoteText"/>
    <w:uiPriority w:val="99"/>
    <w:semiHidden/>
    <w:rsid w:val="0081178E"/>
    <w:rPr>
      <w:sz w:val="20"/>
      <w:szCs w:val="20"/>
    </w:rPr>
  </w:style>
  <w:style w:type="character" w:styleId="FootnoteReference">
    <w:name w:val="footnote reference"/>
    <w:basedOn w:val="DefaultParagraphFont"/>
    <w:uiPriority w:val="99"/>
    <w:semiHidden/>
    <w:unhideWhenUsed/>
    <w:rsid w:val="0081178E"/>
    <w:rPr>
      <w:vertAlign w:val="superscript"/>
    </w:rPr>
  </w:style>
  <w:style w:type="character" w:customStyle="1" w:styleId="UnresolvedMention">
    <w:name w:val="Unresolved Mention"/>
    <w:basedOn w:val="DefaultParagraphFont"/>
    <w:uiPriority w:val="99"/>
    <w:rsid w:val="00032D52"/>
    <w:rPr>
      <w:color w:val="605E5C"/>
      <w:shd w:val="clear" w:color="auto" w:fill="E1DFDD"/>
    </w:rPr>
  </w:style>
  <w:style w:type="character" w:styleId="CommentReference">
    <w:name w:val="annotation reference"/>
    <w:basedOn w:val="DefaultParagraphFont"/>
    <w:uiPriority w:val="99"/>
    <w:semiHidden/>
    <w:unhideWhenUsed/>
    <w:rsid w:val="00A54F50"/>
    <w:rPr>
      <w:sz w:val="16"/>
      <w:szCs w:val="16"/>
    </w:rPr>
  </w:style>
  <w:style w:type="paragraph" w:styleId="CommentText">
    <w:name w:val="annotation text"/>
    <w:basedOn w:val="Normal"/>
    <w:link w:val="CommentTextChar"/>
    <w:uiPriority w:val="99"/>
    <w:semiHidden/>
    <w:unhideWhenUsed/>
    <w:rsid w:val="00A54F50"/>
    <w:rPr>
      <w:sz w:val="20"/>
      <w:szCs w:val="20"/>
    </w:rPr>
  </w:style>
  <w:style w:type="character" w:customStyle="1" w:styleId="CommentTextChar">
    <w:name w:val="Comment Text Char"/>
    <w:basedOn w:val="DefaultParagraphFont"/>
    <w:link w:val="CommentText"/>
    <w:uiPriority w:val="99"/>
    <w:semiHidden/>
    <w:rsid w:val="00A54F50"/>
    <w:rPr>
      <w:sz w:val="20"/>
      <w:szCs w:val="20"/>
    </w:rPr>
  </w:style>
  <w:style w:type="paragraph" w:styleId="CommentSubject">
    <w:name w:val="annotation subject"/>
    <w:basedOn w:val="CommentText"/>
    <w:next w:val="CommentText"/>
    <w:link w:val="CommentSubjectChar"/>
    <w:uiPriority w:val="99"/>
    <w:semiHidden/>
    <w:unhideWhenUsed/>
    <w:rsid w:val="00A54F50"/>
    <w:rPr>
      <w:b/>
      <w:bCs/>
    </w:rPr>
  </w:style>
  <w:style w:type="character" w:customStyle="1" w:styleId="CommentSubjectChar">
    <w:name w:val="Comment Subject Char"/>
    <w:basedOn w:val="CommentTextChar"/>
    <w:link w:val="CommentSubject"/>
    <w:uiPriority w:val="99"/>
    <w:semiHidden/>
    <w:rsid w:val="00A54F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83858">
      <w:bodyDiv w:val="1"/>
      <w:marLeft w:val="0"/>
      <w:marRight w:val="0"/>
      <w:marTop w:val="0"/>
      <w:marBottom w:val="0"/>
      <w:divBdr>
        <w:top w:val="none" w:sz="0" w:space="0" w:color="auto"/>
        <w:left w:val="none" w:sz="0" w:space="0" w:color="auto"/>
        <w:bottom w:val="none" w:sz="0" w:space="0" w:color="auto"/>
        <w:right w:val="none" w:sz="0" w:space="0" w:color="auto"/>
      </w:divBdr>
    </w:div>
    <w:div w:id="445779844">
      <w:bodyDiv w:val="1"/>
      <w:marLeft w:val="0"/>
      <w:marRight w:val="0"/>
      <w:marTop w:val="0"/>
      <w:marBottom w:val="0"/>
      <w:divBdr>
        <w:top w:val="none" w:sz="0" w:space="0" w:color="auto"/>
        <w:left w:val="none" w:sz="0" w:space="0" w:color="auto"/>
        <w:bottom w:val="none" w:sz="0" w:space="0" w:color="auto"/>
        <w:right w:val="none" w:sz="0" w:space="0" w:color="auto"/>
      </w:divBdr>
      <w:divsChild>
        <w:div w:id="968586944">
          <w:marLeft w:val="634"/>
          <w:marRight w:val="0"/>
          <w:marTop w:val="0"/>
          <w:marBottom w:val="0"/>
          <w:divBdr>
            <w:top w:val="none" w:sz="0" w:space="0" w:color="auto"/>
            <w:left w:val="none" w:sz="0" w:space="0" w:color="auto"/>
            <w:bottom w:val="none" w:sz="0" w:space="0" w:color="auto"/>
            <w:right w:val="none" w:sz="0" w:space="0" w:color="auto"/>
          </w:divBdr>
        </w:div>
        <w:div w:id="718239553">
          <w:marLeft w:val="634"/>
          <w:marRight w:val="0"/>
          <w:marTop w:val="0"/>
          <w:marBottom w:val="0"/>
          <w:divBdr>
            <w:top w:val="none" w:sz="0" w:space="0" w:color="auto"/>
            <w:left w:val="none" w:sz="0" w:space="0" w:color="auto"/>
            <w:bottom w:val="none" w:sz="0" w:space="0" w:color="auto"/>
            <w:right w:val="none" w:sz="0" w:space="0" w:color="auto"/>
          </w:divBdr>
        </w:div>
        <w:div w:id="550456372">
          <w:marLeft w:val="634"/>
          <w:marRight w:val="0"/>
          <w:marTop w:val="0"/>
          <w:marBottom w:val="0"/>
          <w:divBdr>
            <w:top w:val="none" w:sz="0" w:space="0" w:color="auto"/>
            <w:left w:val="none" w:sz="0" w:space="0" w:color="auto"/>
            <w:bottom w:val="none" w:sz="0" w:space="0" w:color="auto"/>
            <w:right w:val="none" w:sz="0" w:space="0" w:color="auto"/>
          </w:divBdr>
        </w:div>
        <w:div w:id="860514">
          <w:marLeft w:val="634"/>
          <w:marRight w:val="0"/>
          <w:marTop w:val="0"/>
          <w:marBottom w:val="0"/>
          <w:divBdr>
            <w:top w:val="none" w:sz="0" w:space="0" w:color="auto"/>
            <w:left w:val="none" w:sz="0" w:space="0" w:color="auto"/>
            <w:bottom w:val="none" w:sz="0" w:space="0" w:color="auto"/>
            <w:right w:val="none" w:sz="0" w:space="0" w:color="auto"/>
          </w:divBdr>
        </w:div>
        <w:div w:id="66613826">
          <w:marLeft w:val="634"/>
          <w:marRight w:val="0"/>
          <w:marTop w:val="0"/>
          <w:marBottom w:val="0"/>
          <w:divBdr>
            <w:top w:val="none" w:sz="0" w:space="0" w:color="auto"/>
            <w:left w:val="none" w:sz="0" w:space="0" w:color="auto"/>
            <w:bottom w:val="none" w:sz="0" w:space="0" w:color="auto"/>
            <w:right w:val="none" w:sz="0" w:space="0" w:color="auto"/>
          </w:divBdr>
        </w:div>
        <w:div w:id="576745038">
          <w:marLeft w:val="634"/>
          <w:marRight w:val="0"/>
          <w:marTop w:val="0"/>
          <w:marBottom w:val="0"/>
          <w:divBdr>
            <w:top w:val="none" w:sz="0" w:space="0" w:color="auto"/>
            <w:left w:val="none" w:sz="0" w:space="0" w:color="auto"/>
            <w:bottom w:val="none" w:sz="0" w:space="0" w:color="auto"/>
            <w:right w:val="none" w:sz="0" w:space="0" w:color="auto"/>
          </w:divBdr>
        </w:div>
        <w:div w:id="355549032">
          <w:marLeft w:val="634"/>
          <w:marRight w:val="0"/>
          <w:marTop w:val="0"/>
          <w:marBottom w:val="0"/>
          <w:divBdr>
            <w:top w:val="none" w:sz="0" w:space="0" w:color="auto"/>
            <w:left w:val="none" w:sz="0" w:space="0" w:color="auto"/>
            <w:bottom w:val="none" w:sz="0" w:space="0" w:color="auto"/>
            <w:right w:val="none" w:sz="0" w:space="0" w:color="auto"/>
          </w:divBdr>
        </w:div>
        <w:div w:id="1208835689">
          <w:marLeft w:val="634"/>
          <w:marRight w:val="0"/>
          <w:marTop w:val="0"/>
          <w:marBottom w:val="0"/>
          <w:divBdr>
            <w:top w:val="none" w:sz="0" w:space="0" w:color="auto"/>
            <w:left w:val="none" w:sz="0" w:space="0" w:color="auto"/>
            <w:bottom w:val="none" w:sz="0" w:space="0" w:color="auto"/>
            <w:right w:val="none" w:sz="0" w:space="0" w:color="auto"/>
          </w:divBdr>
        </w:div>
        <w:div w:id="1939831994">
          <w:marLeft w:val="634"/>
          <w:marRight w:val="0"/>
          <w:marTop w:val="0"/>
          <w:marBottom w:val="0"/>
          <w:divBdr>
            <w:top w:val="none" w:sz="0" w:space="0" w:color="auto"/>
            <w:left w:val="none" w:sz="0" w:space="0" w:color="auto"/>
            <w:bottom w:val="none" w:sz="0" w:space="0" w:color="auto"/>
            <w:right w:val="none" w:sz="0" w:space="0" w:color="auto"/>
          </w:divBdr>
        </w:div>
      </w:divsChild>
    </w:div>
    <w:div w:id="868488580">
      <w:bodyDiv w:val="1"/>
      <w:marLeft w:val="0"/>
      <w:marRight w:val="0"/>
      <w:marTop w:val="0"/>
      <w:marBottom w:val="0"/>
      <w:divBdr>
        <w:top w:val="none" w:sz="0" w:space="0" w:color="auto"/>
        <w:left w:val="none" w:sz="0" w:space="0" w:color="auto"/>
        <w:bottom w:val="none" w:sz="0" w:space="0" w:color="auto"/>
        <w:right w:val="none" w:sz="0" w:space="0" w:color="auto"/>
      </w:divBdr>
      <w:divsChild>
        <w:div w:id="85542280">
          <w:marLeft w:val="360"/>
          <w:marRight w:val="0"/>
          <w:marTop w:val="200"/>
          <w:marBottom w:val="0"/>
          <w:divBdr>
            <w:top w:val="none" w:sz="0" w:space="0" w:color="auto"/>
            <w:left w:val="none" w:sz="0" w:space="0" w:color="auto"/>
            <w:bottom w:val="none" w:sz="0" w:space="0" w:color="auto"/>
            <w:right w:val="none" w:sz="0" w:space="0" w:color="auto"/>
          </w:divBdr>
        </w:div>
        <w:div w:id="1700667197">
          <w:marLeft w:val="1080"/>
          <w:marRight w:val="0"/>
          <w:marTop w:val="100"/>
          <w:marBottom w:val="0"/>
          <w:divBdr>
            <w:top w:val="none" w:sz="0" w:space="0" w:color="auto"/>
            <w:left w:val="none" w:sz="0" w:space="0" w:color="auto"/>
            <w:bottom w:val="none" w:sz="0" w:space="0" w:color="auto"/>
            <w:right w:val="none" w:sz="0" w:space="0" w:color="auto"/>
          </w:divBdr>
        </w:div>
        <w:div w:id="1741437057">
          <w:marLeft w:val="1080"/>
          <w:marRight w:val="0"/>
          <w:marTop w:val="100"/>
          <w:marBottom w:val="0"/>
          <w:divBdr>
            <w:top w:val="none" w:sz="0" w:space="0" w:color="auto"/>
            <w:left w:val="none" w:sz="0" w:space="0" w:color="auto"/>
            <w:bottom w:val="none" w:sz="0" w:space="0" w:color="auto"/>
            <w:right w:val="none" w:sz="0" w:space="0" w:color="auto"/>
          </w:divBdr>
        </w:div>
      </w:divsChild>
    </w:div>
    <w:div w:id="929118332">
      <w:bodyDiv w:val="1"/>
      <w:marLeft w:val="0"/>
      <w:marRight w:val="0"/>
      <w:marTop w:val="0"/>
      <w:marBottom w:val="0"/>
      <w:divBdr>
        <w:top w:val="none" w:sz="0" w:space="0" w:color="auto"/>
        <w:left w:val="none" w:sz="0" w:space="0" w:color="auto"/>
        <w:bottom w:val="none" w:sz="0" w:space="0" w:color="auto"/>
        <w:right w:val="none" w:sz="0" w:space="0" w:color="auto"/>
      </w:divBdr>
      <w:divsChild>
        <w:div w:id="43063551">
          <w:marLeft w:val="360"/>
          <w:marRight w:val="0"/>
          <w:marTop w:val="200"/>
          <w:marBottom w:val="0"/>
          <w:divBdr>
            <w:top w:val="none" w:sz="0" w:space="0" w:color="auto"/>
            <w:left w:val="none" w:sz="0" w:space="0" w:color="auto"/>
            <w:bottom w:val="none" w:sz="0" w:space="0" w:color="auto"/>
            <w:right w:val="none" w:sz="0" w:space="0" w:color="auto"/>
          </w:divBdr>
        </w:div>
        <w:div w:id="558713171">
          <w:marLeft w:val="1080"/>
          <w:marRight w:val="0"/>
          <w:marTop w:val="100"/>
          <w:marBottom w:val="0"/>
          <w:divBdr>
            <w:top w:val="none" w:sz="0" w:space="0" w:color="auto"/>
            <w:left w:val="none" w:sz="0" w:space="0" w:color="auto"/>
            <w:bottom w:val="none" w:sz="0" w:space="0" w:color="auto"/>
            <w:right w:val="none" w:sz="0" w:space="0" w:color="auto"/>
          </w:divBdr>
        </w:div>
        <w:div w:id="1390610239">
          <w:marLeft w:val="1080"/>
          <w:marRight w:val="0"/>
          <w:marTop w:val="100"/>
          <w:marBottom w:val="0"/>
          <w:divBdr>
            <w:top w:val="none" w:sz="0" w:space="0" w:color="auto"/>
            <w:left w:val="none" w:sz="0" w:space="0" w:color="auto"/>
            <w:bottom w:val="none" w:sz="0" w:space="0" w:color="auto"/>
            <w:right w:val="none" w:sz="0" w:space="0" w:color="auto"/>
          </w:divBdr>
        </w:div>
        <w:div w:id="1100180564">
          <w:marLeft w:val="1080"/>
          <w:marRight w:val="0"/>
          <w:marTop w:val="100"/>
          <w:marBottom w:val="0"/>
          <w:divBdr>
            <w:top w:val="none" w:sz="0" w:space="0" w:color="auto"/>
            <w:left w:val="none" w:sz="0" w:space="0" w:color="auto"/>
            <w:bottom w:val="none" w:sz="0" w:space="0" w:color="auto"/>
            <w:right w:val="none" w:sz="0" w:space="0" w:color="auto"/>
          </w:divBdr>
        </w:div>
        <w:div w:id="1860389236">
          <w:marLeft w:val="360"/>
          <w:marRight w:val="0"/>
          <w:marTop w:val="200"/>
          <w:marBottom w:val="0"/>
          <w:divBdr>
            <w:top w:val="none" w:sz="0" w:space="0" w:color="auto"/>
            <w:left w:val="none" w:sz="0" w:space="0" w:color="auto"/>
            <w:bottom w:val="none" w:sz="0" w:space="0" w:color="auto"/>
            <w:right w:val="none" w:sz="0" w:space="0" w:color="auto"/>
          </w:divBdr>
        </w:div>
        <w:div w:id="2072652531">
          <w:marLeft w:val="1080"/>
          <w:marRight w:val="0"/>
          <w:marTop w:val="100"/>
          <w:marBottom w:val="0"/>
          <w:divBdr>
            <w:top w:val="none" w:sz="0" w:space="0" w:color="auto"/>
            <w:left w:val="none" w:sz="0" w:space="0" w:color="auto"/>
            <w:bottom w:val="none" w:sz="0" w:space="0" w:color="auto"/>
            <w:right w:val="none" w:sz="0" w:space="0" w:color="auto"/>
          </w:divBdr>
        </w:div>
        <w:div w:id="737705437">
          <w:marLeft w:val="1080"/>
          <w:marRight w:val="0"/>
          <w:marTop w:val="100"/>
          <w:marBottom w:val="0"/>
          <w:divBdr>
            <w:top w:val="none" w:sz="0" w:space="0" w:color="auto"/>
            <w:left w:val="none" w:sz="0" w:space="0" w:color="auto"/>
            <w:bottom w:val="none" w:sz="0" w:space="0" w:color="auto"/>
            <w:right w:val="none" w:sz="0" w:space="0" w:color="auto"/>
          </w:divBdr>
        </w:div>
        <w:div w:id="1947687801">
          <w:marLeft w:val="1080"/>
          <w:marRight w:val="0"/>
          <w:marTop w:val="100"/>
          <w:marBottom w:val="0"/>
          <w:divBdr>
            <w:top w:val="none" w:sz="0" w:space="0" w:color="auto"/>
            <w:left w:val="none" w:sz="0" w:space="0" w:color="auto"/>
            <w:bottom w:val="none" w:sz="0" w:space="0" w:color="auto"/>
            <w:right w:val="none" w:sz="0" w:space="0" w:color="auto"/>
          </w:divBdr>
        </w:div>
        <w:div w:id="1026905028">
          <w:marLeft w:val="1080"/>
          <w:marRight w:val="0"/>
          <w:marTop w:val="100"/>
          <w:marBottom w:val="0"/>
          <w:divBdr>
            <w:top w:val="none" w:sz="0" w:space="0" w:color="auto"/>
            <w:left w:val="none" w:sz="0" w:space="0" w:color="auto"/>
            <w:bottom w:val="none" w:sz="0" w:space="0" w:color="auto"/>
            <w:right w:val="none" w:sz="0" w:space="0" w:color="auto"/>
          </w:divBdr>
        </w:div>
        <w:div w:id="156656822">
          <w:marLeft w:val="1080"/>
          <w:marRight w:val="0"/>
          <w:marTop w:val="100"/>
          <w:marBottom w:val="0"/>
          <w:divBdr>
            <w:top w:val="none" w:sz="0" w:space="0" w:color="auto"/>
            <w:left w:val="none" w:sz="0" w:space="0" w:color="auto"/>
            <w:bottom w:val="none" w:sz="0" w:space="0" w:color="auto"/>
            <w:right w:val="none" w:sz="0" w:space="0" w:color="auto"/>
          </w:divBdr>
        </w:div>
        <w:div w:id="580992882">
          <w:marLeft w:val="1080"/>
          <w:marRight w:val="0"/>
          <w:marTop w:val="100"/>
          <w:marBottom w:val="0"/>
          <w:divBdr>
            <w:top w:val="none" w:sz="0" w:space="0" w:color="auto"/>
            <w:left w:val="none" w:sz="0" w:space="0" w:color="auto"/>
            <w:bottom w:val="none" w:sz="0" w:space="0" w:color="auto"/>
            <w:right w:val="none" w:sz="0" w:space="0" w:color="auto"/>
          </w:divBdr>
        </w:div>
        <w:div w:id="1485854356">
          <w:marLeft w:val="360"/>
          <w:marRight w:val="0"/>
          <w:marTop w:val="200"/>
          <w:marBottom w:val="0"/>
          <w:divBdr>
            <w:top w:val="none" w:sz="0" w:space="0" w:color="auto"/>
            <w:left w:val="none" w:sz="0" w:space="0" w:color="auto"/>
            <w:bottom w:val="none" w:sz="0" w:space="0" w:color="auto"/>
            <w:right w:val="none" w:sz="0" w:space="0" w:color="auto"/>
          </w:divBdr>
        </w:div>
        <w:div w:id="274676670">
          <w:marLeft w:val="1080"/>
          <w:marRight w:val="0"/>
          <w:marTop w:val="100"/>
          <w:marBottom w:val="0"/>
          <w:divBdr>
            <w:top w:val="none" w:sz="0" w:space="0" w:color="auto"/>
            <w:left w:val="none" w:sz="0" w:space="0" w:color="auto"/>
            <w:bottom w:val="none" w:sz="0" w:space="0" w:color="auto"/>
            <w:right w:val="none" w:sz="0" w:space="0" w:color="auto"/>
          </w:divBdr>
        </w:div>
        <w:div w:id="1906837005">
          <w:marLeft w:val="1080"/>
          <w:marRight w:val="0"/>
          <w:marTop w:val="100"/>
          <w:marBottom w:val="0"/>
          <w:divBdr>
            <w:top w:val="none" w:sz="0" w:space="0" w:color="auto"/>
            <w:left w:val="none" w:sz="0" w:space="0" w:color="auto"/>
            <w:bottom w:val="none" w:sz="0" w:space="0" w:color="auto"/>
            <w:right w:val="none" w:sz="0" w:space="0" w:color="auto"/>
          </w:divBdr>
        </w:div>
        <w:div w:id="1136920056">
          <w:marLeft w:val="360"/>
          <w:marRight w:val="0"/>
          <w:marTop w:val="200"/>
          <w:marBottom w:val="0"/>
          <w:divBdr>
            <w:top w:val="none" w:sz="0" w:space="0" w:color="auto"/>
            <w:left w:val="none" w:sz="0" w:space="0" w:color="auto"/>
            <w:bottom w:val="none" w:sz="0" w:space="0" w:color="auto"/>
            <w:right w:val="none" w:sz="0" w:space="0" w:color="auto"/>
          </w:divBdr>
        </w:div>
        <w:div w:id="434177758">
          <w:marLeft w:val="1080"/>
          <w:marRight w:val="0"/>
          <w:marTop w:val="100"/>
          <w:marBottom w:val="0"/>
          <w:divBdr>
            <w:top w:val="none" w:sz="0" w:space="0" w:color="auto"/>
            <w:left w:val="none" w:sz="0" w:space="0" w:color="auto"/>
            <w:bottom w:val="none" w:sz="0" w:space="0" w:color="auto"/>
            <w:right w:val="none" w:sz="0" w:space="0" w:color="auto"/>
          </w:divBdr>
        </w:div>
        <w:div w:id="1066950754">
          <w:marLeft w:val="360"/>
          <w:marRight w:val="0"/>
          <w:marTop w:val="200"/>
          <w:marBottom w:val="0"/>
          <w:divBdr>
            <w:top w:val="none" w:sz="0" w:space="0" w:color="auto"/>
            <w:left w:val="none" w:sz="0" w:space="0" w:color="auto"/>
            <w:bottom w:val="none" w:sz="0" w:space="0" w:color="auto"/>
            <w:right w:val="none" w:sz="0" w:space="0" w:color="auto"/>
          </w:divBdr>
        </w:div>
      </w:divsChild>
    </w:div>
    <w:div w:id="1178236181">
      <w:bodyDiv w:val="1"/>
      <w:marLeft w:val="0"/>
      <w:marRight w:val="0"/>
      <w:marTop w:val="0"/>
      <w:marBottom w:val="0"/>
      <w:divBdr>
        <w:top w:val="none" w:sz="0" w:space="0" w:color="auto"/>
        <w:left w:val="none" w:sz="0" w:space="0" w:color="auto"/>
        <w:bottom w:val="none" w:sz="0" w:space="0" w:color="auto"/>
        <w:right w:val="none" w:sz="0" w:space="0" w:color="auto"/>
      </w:divBdr>
    </w:div>
    <w:div w:id="1313560706">
      <w:bodyDiv w:val="1"/>
      <w:marLeft w:val="0"/>
      <w:marRight w:val="0"/>
      <w:marTop w:val="0"/>
      <w:marBottom w:val="0"/>
      <w:divBdr>
        <w:top w:val="none" w:sz="0" w:space="0" w:color="auto"/>
        <w:left w:val="none" w:sz="0" w:space="0" w:color="auto"/>
        <w:bottom w:val="none" w:sz="0" w:space="0" w:color="auto"/>
        <w:right w:val="none" w:sz="0" w:space="0" w:color="auto"/>
      </w:divBdr>
    </w:div>
    <w:div w:id="1355308247">
      <w:bodyDiv w:val="1"/>
      <w:marLeft w:val="0"/>
      <w:marRight w:val="0"/>
      <w:marTop w:val="0"/>
      <w:marBottom w:val="0"/>
      <w:divBdr>
        <w:top w:val="none" w:sz="0" w:space="0" w:color="auto"/>
        <w:left w:val="none" w:sz="0" w:space="0" w:color="auto"/>
        <w:bottom w:val="none" w:sz="0" w:space="0" w:color="auto"/>
        <w:right w:val="none" w:sz="0" w:space="0" w:color="auto"/>
      </w:divBdr>
    </w:div>
    <w:div w:id="1507331758">
      <w:bodyDiv w:val="1"/>
      <w:marLeft w:val="0"/>
      <w:marRight w:val="0"/>
      <w:marTop w:val="0"/>
      <w:marBottom w:val="0"/>
      <w:divBdr>
        <w:top w:val="none" w:sz="0" w:space="0" w:color="auto"/>
        <w:left w:val="none" w:sz="0" w:space="0" w:color="auto"/>
        <w:bottom w:val="none" w:sz="0" w:space="0" w:color="auto"/>
        <w:right w:val="none" w:sz="0" w:space="0" w:color="auto"/>
      </w:divBdr>
    </w:div>
    <w:div w:id="1585452739">
      <w:bodyDiv w:val="1"/>
      <w:marLeft w:val="0"/>
      <w:marRight w:val="0"/>
      <w:marTop w:val="0"/>
      <w:marBottom w:val="0"/>
      <w:divBdr>
        <w:top w:val="none" w:sz="0" w:space="0" w:color="auto"/>
        <w:left w:val="none" w:sz="0" w:space="0" w:color="auto"/>
        <w:bottom w:val="none" w:sz="0" w:space="0" w:color="auto"/>
        <w:right w:val="none" w:sz="0" w:space="0" w:color="auto"/>
      </w:divBdr>
    </w:div>
    <w:div w:id="1667971856">
      <w:bodyDiv w:val="1"/>
      <w:marLeft w:val="0"/>
      <w:marRight w:val="0"/>
      <w:marTop w:val="0"/>
      <w:marBottom w:val="0"/>
      <w:divBdr>
        <w:top w:val="none" w:sz="0" w:space="0" w:color="auto"/>
        <w:left w:val="none" w:sz="0" w:space="0" w:color="auto"/>
        <w:bottom w:val="none" w:sz="0" w:space="0" w:color="auto"/>
        <w:right w:val="none" w:sz="0" w:space="0" w:color="auto"/>
      </w:divBdr>
    </w:div>
    <w:div w:id="1767454772">
      <w:bodyDiv w:val="1"/>
      <w:marLeft w:val="0"/>
      <w:marRight w:val="0"/>
      <w:marTop w:val="0"/>
      <w:marBottom w:val="0"/>
      <w:divBdr>
        <w:top w:val="none" w:sz="0" w:space="0" w:color="auto"/>
        <w:left w:val="none" w:sz="0" w:space="0" w:color="auto"/>
        <w:bottom w:val="none" w:sz="0" w:space="0" w:color="auto"/>
        <w:right w:val="none" w:sz="0" w:space="0" w:color="auto"/>
      </w:divBdr>
    </w:div>
    <w:div w:id="194657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awn.net/obscamp/1999KW4/"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3751</Words>
  <Characters>21387</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Landis, Rob R. (JSC-XI411)</dc:creator>
  <cp:keywords/>
  <dc:description/>
  <cp:lastModifiedBy>Elizabeth Warner</cp:lastModifiedBy>
  <cp:revision>2</cp:revision>
  <cp:lastPrinted>2019-04-08T15:24:00Z</cp:lastPrinted>
  <dcterms:created xsi:type="dcterms:W3CDTF">2019-05-10T19:59:00Z</dcterms:created>
  <dcterms:modified xsi:type="dcterms:W3CDTF">2019-05-10T19:59:00Z</dcterms:modified>
</cp:coreProperties>
</file>