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44697" w14:textId="177A11B0" w:rsidR="00D65ACF" w:rsidRPr="001E1630" w:rsidRDefault="008A358A" w:rsidP="00B76DF7">
      <w:pPr>
        <w:rPr>
          <w:rFonts w:ascii="Times New Roman" w:hAnsi="Times New Roman" w:cs="Times New Roman"/>
          <w:b/>
        </w:rPr>
      </w:pPr>
      <w:r w:rsidRPr="001E1630">
        <w:rPr>
          <w:rFonts w:ascii="Times New Roman" w:hAnsi="Times New Roman" w:cs="Times New Roman"/>
          <w:b/>
        </w:rPr>
        <w:t>The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8</w:t>
      </w:r>
      <w:r w:rsidRPr="001E1630">
        <w:rPr>
          <w:rFonts w:ascii="Times New Roman" w:hAnsi="Times New Roman" w:cs="Times New Roman"/>
          <w:b/>
          <w:vertAlign w:val="superscript"/>
        </w:rPr>
        <w:t>th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IAWN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Steering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Committee</w:t>
      </w:r>
      <w:r w:rsidR="00011049">
        <w:rPr>
          <w:rFonts w:ascii="Times New Roman" w:hAnsi="Times New Roman" w:cs="Times New Roman"/>
          <w:b/>
        </w:rPr>
        <w:t xml:space="preserve"> </w:t>
      </w:r>
      <w:r w:rsidR="00D65ACF" w:rsidRPr="001E1630">
        <w:rPr>
          <w:rFonts w:ascii="Times New Roman" w:hAnsi="Times New Roman" w:cs="Times New Roman"/>
          <w:b/>
        </w:rPr>
        <w:t>M</w:t>
      </w:r>
      <w:r w:rsidRPr="001E1630">
        <w:rPr>
          <w:rFonts w:ascii="Times New Roman" w:hAnsi="Times New Roman" w:cs="Times New Roman"/>
          <w:b/>
        </w:rPr>
        <w:t>eeting</w:t>
      </w:r>
      <w:r w:rsidR="00011049">
        <w:rPr>
          <w:rFonts w:ascii="Times New Roman" w:hAnsi="Times New Roman" w:cs="Times New Roman"/>
          <w:b/>
        </w:rPr>
        <w:t xml:space="preserve"> </w:t>
      </w:r>
    </w:p>
    <w:p w14:paraId="35DFB685" w14:textId="3A3515D2" w:rsidR="0021474F" w:rsidRPr="001E1630" w:rsidRDefault="008A358A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hAnsi="Times New Roman" w:cs="Times New Roman"/>
          <w:b/>
        </w:rPr>
        <w:t>University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of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Maryland,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College</w:t>
      </w:r>
      <w:r w:rsidR="00011049">
        <w:rPr>
          <w:rFonts w:ascii="Times New Roman" w:hAnsi="Times New Roman" w:cs="Times New Roman"/>
          <w:b/>
        </w:rPr>
        <w:t xml:space="preserve"> </w:t>
      </w:r>
      <w:r w:rsidRPr="001E1630">
        <w:rPr>
          <w:rFonts w:ascii="Times New Roman" w:hAnsi="Times New Roman" w:cs="Times New Roman"/>
          <w:b/>
        </w:rPr>
        <w:t>Park</w:t>
      </w:r>
      <w:r w:rsidR="00D65ACF" w:rsidRPr="001E1630">
        <w:rPr>
          <w:rFonts w:ascii="Times New Roman" w:hAnsi="Times New Roman" w:cs="Times New Roman"/>
          <w:b/>
        </w:rPr>
        <w:t>,</w:t>
      </w:r>
      <w:r w:rsidR="00011049">
        <w:rPr>
          <w:rFonts w:ascii="Times New Roman" w:hAnsi="Times New Roman" w:cs="Times New Roman"/>
          <w:b/>
        </w:rPr>
        <w:t xml:space="preserve"> </w:t>
      </w:r>
      <w:r w:rsidR="00D65ACF" w:rsidRPr="001E1630">
        <w:rPr>
          <w:rFonts w:ascii="Times New Roman" w:hAnsi="Times New Roman" w:cs="Times New Roman"/>
          <w:b/>
        </w:rPr>
        <w:t>Maryland,</w:t>
      </w:r>
      <w:r w:rsidR="00011049">
        <w:rPr>
          <w:rFonts w:ascii="Times New Roman" w:hAnsi="Times New Roman" w:cs="Times New Roman"/>
          <w:b/>
        </w:rPr>
        <w:t xml:space="preserve"> </w:t>
      </w:r>
      <w:r w:rsidR="00D65ACF" w:rsidRPr="001E1630">
        <w:rPr>
          <w:rFonts w:ascii="Times New Roman" w:hAnsi="Times New Roman" w:cs="Times New Roman"/>
          <w:b/>
        </w:rPr>
        <w:t>United</w:t>
      </w:r>
      <w:r w:rsidR="00011049">
        <w:rPr>
          <w:rFonts w:ascii="Times New Roman" w:hAnsi="Times New Roman" w:cs="Times New Roman"/>
          <w:b/>
        </w:rPr>
        <w:t xml:space="preserve"> </w:t>
      </w:r>
      <w:r w:rsidR="00D65ACF" w:rsidRPr="001E1630">
        <w:rPr>
          <w:rFonts w:ascii="Times New Roman" w:hAnsi="Times New Roman" w:cs="Times New Roman"/>
          <w:b/>
        </w:rPr>
        <w:t>States</w:t>
      </w:r>
    </w:p>
    <w:p w14:paraId="7A2C14F7" w14:textId="0893D936" w:rsidR="00D65ACF" w:rsidRPr="001E1630" w:rsidRDefault="00D65ACF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27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April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2019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Notes</w:t>
      </w:r>
    </w:p>
    <w:p w14:paraId="2E3B7716" w14:textId="77777777" w:rsidR="00D65ACF" w:rsidRPr="001E1630" w:rsidRDefault="00D65ACF" w:rsidP="00B76DF7">
      <w:pPr>
        <w:rPr>
          <w:rFonts w:ascii="Times New Roman" w:eastAsia="Times New Roman" w:hAnsi="Times New Roman" w:cs="Times New Roman"/>
          <w:color w:val="000000"/>
        </w:rPr>
      </w:pPr>
    </w:p>
    <w:p w14:paraId="0474F17B" w14:textId="25AD1D7D" w:rsidR="0021474F" w:rsidRPr="001E1630" w:rsidRDefault="00D65ACF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8</w:t>
      </w:r>
      <w:r w:rsidRPr="001E1630">
        <w:rPr>
          <w:rFonts w:ascii="Times New Roman" w:eastAsia="Times New Roman" w:hAnsi="Times New Roman" w:cs="Times New Roman"/>
          <w:color w:val="000000"/>
          <w:vertAlign w:val="superscript"/>
        </w:rPr>
        <w:t>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opened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review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agenda.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were </w:t>
      </w:r>
      <w:r w:rsidRPr="001E1630">
        <w:rPr>
          <w:rFonts w:ascii="Times New Roman" w:eastAsia="Times New Roman" w:hAnsi="Times New Roman" w:cs="Times New Roman"/>
          <w:color w:val="000000"/>
        </w:rPr>
        <w:t>no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dissenting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opinions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additions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agenda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adopted.</w:t>
      </w:r>
    </w:p>
    <w:p w14:paraId="213E05BA" w14:textId="636E749A" w:rsidR="0029344E" w:rsidRPr="001E1630" w:rsidRDefault="0029344E" w:rsidP="00B76DF7">
      <w:pPr>
        <w:rPr>
          <w:rFonts w:ascii="Times New Roman" w:eastAsia="Times New Roman" w:hAnsi="Times New Roman" w:cs="Times New Roman"/>
          <w:color w:val="000000"/>
        </w:rPr>
      </w:pPr>
    </w:p>
    <w:p w14:paraId="1F7C3574" w14:textId="13355961" w:rsidR="0029344E" w:rsidRPr="001E1630" w:rsidRDefault="0029344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Attendees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included:</w:t>
      </w:r>
    </w:p>
    <w:p w14:paraId="111A8B5E" w14:textId="5FCEDAA3" w:rsidR="0029344E" w:rsidRPr="001E1630" w:rsidRDefault="0029344E" w:rsidP="00B76DF7">
      <w:pPr>
        <w:rPr>
          <w:rFonts w:ascii="Times New Roman" w:eastAsia="Times New Roman" w:hAnsi="Times New Roman" w:cs="Times New Roman"/>
          <w:color w:val="000000"/>
        </w:rPr>
      </w:pPr>
    </w:p>
    <w:p w14:paraId="3218E5DC" w14:textId="3AB7637F" w:rsidR="00882885" w:rsidRPr="001E1630" w:rsidRDefault="0029344E" w:rsidP="00B76DF7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Linda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Billings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(NASA)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Rosa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Jesse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(ESA)</w:t>
      </w:r>
      <w:r w:rsidR="00882885"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Kelly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Fast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(NASA)</w:t>
      </w:r>
      <w:r w:rsidR="00882885"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Lindley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Johnson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(NASA)</w:t>
      </w:r>
      <w:r w:rsidR="00277628" w:rsidRPr="001E1630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*</w:t>
      </w:r>
      <w:del w:id="0" w:author="Elizabeth Warner" w:date="2019-05-15T15:49:00Z">
        <w:r w:rsidRPr="001E1630" w:rsidDel="001E1630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ab/>
        </w:r>
      </w:del>
    </w:p>
    <w:p w14:paraId="4F3751A4" w14:textId="21E7F89C" w:rsidR="00882885" w:rsidRPr="001E1630" w:rsidRDefault="0029344E" w:rsidP="00B76DF7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Alex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Karl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(IAF)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Rudi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Albrecht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(ASF)</w:t>
      </w:r>
      <w:r w:rsidR="00882885"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Patrick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Taylor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(LPI)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Rob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Weryk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(Univ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Hawaii)</w:t>
      </w:r>
    </w:p>
    <w:p w14:paraId="01F3C580" w14:textId="31AD1A62" w:rsidR="00882885" w:rsidRPr="001E1630" w:rsidRDefault="0029344E" w:rsidP="00B76DF7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Marco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Micheli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(ESA)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Shmish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Ravan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(OOSA)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Don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Yeomans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(NASA)</w:t>
      </w:r>
      <w:r w:rsidR="00882885"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Gonzalo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Tancredi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(IAU)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</w:p>
    <w:p w14:paraId="08A03583" w14:textId="5C9CDF02" w:rsidR="00882885" w:rsidRPr="001E1630" w:rsidRDefault="0029344E" w:rsidP="00B76DF7">
      <w:pPr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</w:pP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Romana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Kofler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(OOSA)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Detlef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ins w:id="1" w:author="Elizabeth Warner" w:date="2019-05-15T15:46:00Z">
        <w:r w:rsidR="001E1630" w:rsidRPr="001E1630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Koschny</w:t>
        </w:r>
      </w:ins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del w:id="2" w:author="Elizabeth Warner" w:date="2019-05-15T15:46:00Z">
        <w:r w:rsidRPr="001E1630" w:rsidDel="001E1630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delText>Koshny</w:delText>
        </w:r>
      </w:del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(ESA)</w:t>
      </w:r>
      <w:r w:rsidR="00277628" w:rsidRPr="001E1630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*</w:t>
      </w:r>
      <w:r w:rsidR="00882885"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Rüdinger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Jehn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(ESA)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ab/>
        <w:t>Tony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Farnham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(U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of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Md.)</w:t>
      </w:r>
    </w:p>
    <w:p w14:paraId="55184660" w14:textId="2D3CE0F4" w:rsidR="00882885" w:rsidRPr="001E1630" w:rsidRDefault="00882885" w:rsidP="00882885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Gerbs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Bauer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(U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of</w:t>
      </w:r>
      <w:r w:rsidR="00011049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>Md.)</w:t>
      </w:r>
      <w:r w:rsidR="00277628"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  <w:vertAlign w:val="superscript"/>
        </w:rPr>
        <w:t>*</w:t>
      </w:r>
      <w:r w:rsidRPr="001E1630">
        <w:rPr>
          <w:rFonts w:ascii="Times New Roman" w:eastAsia="Times New Roman" w:hAnsi="Times New Roman" w:cs="Times New Roman"/>
          <w:bCs/>
          <w:color w:val="222222"/>
          <w:sz w:val="21"/>
          <w:szCs w:val="21"/>
          <w:shd w:val="clear" w:color="auto" w:fill="FFFFFF"/>
        </w:rPr>
        <w:tab/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Nancy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Wolfson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(IAF)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Amy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Mainzer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(JPL)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Jeffrey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Larsen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(USNA)</w:t>
      </w:r>
    </w:p>
    <w:p w14:paraId="01DF9B36" w14:textId="557A80BD" w:rsidR="00882885" w:rsidRPr="001E1630" w:rsidRDefault="00882885" w:rsidP="00882885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Tim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Spahr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(NEO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Sci.)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Rob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Landis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(NASA)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ab/>
        <w:t>Gerhard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Drolshagen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(Oldenburg)</w:t>
      </w:r>
      <w:r w:rsidR="00277628" w:rsidRPr="001E1630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*</w:t>
      </w:r>
    </w:p>
    <w:p w14:paraId="79798F44" w14:textId="6B991FC4" w:rsidR="00277628" w:rsidRPr="001E1630" w:rsidRDefault="0066563D" w:rsidP="00414551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color w:val="000000"/>
          <w:sz w:val="21"/>
          <w:szCs w:val="21"/>
          <w:rPrChange w:id="3" w:author="Elizabeth Warner" w:date="2019-05-15T15:51:00Z">
            <w:rPr>
              <w:rFonts w:ascii="Times New Roman" w:eastAsia="Times New Roman" w:hAnsi="Times New Roman" w:cs="Times New Roman"/>
              <w:color w:val="000000"/>
            </w:rPr>
          </w:rPrChange>
        </w:rPr>
      </w:pP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Giovanni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Valsecchi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(INAF/IAU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1"/>
          <w:szCs w:val="21"/>
        </w:rPr>
        <w:t>–</w:t>
      </w:r>
      <w:r w:rsidR="00011049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tied</w:t>
      </w:r>
      <w:r w:rsidR="00011049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>in</w:t>
      </w:r>
      <w:r w:rsidR="00011049">
        <w:rPr>
          <w:rFonts w:ascii="Times New Roman" w:eastAsia="Times New Roman" w:hAnsi="Times New Roman" w:cs="Times New Roman"/>
          <w:i/>
          <w:color w:val="000000"/>
          <w:sz w:val="21"/>
          <w:szCs w:val="21"/>
        </w:rPr>
        <w:t xml:space="preserve"> </w:t>
      </w:r>
      <w:del w:id="4" w:author="Elizabeth Warner" w:date="2019-05-15T15:44:00Z">
        <w:r w:rsidRPr="001E1630" w:rsidDel="001E1630">
          <w:rPr>
            <w:rFonts w:ascii="Times New Roman" w:eastAsia="Times New Roman" w:hAnsi="Times New Roman" w:cs="Times New Roman"/>
            <w:i/>
            <w:color w:val="000000"/>
            <w:sz w:val="21"/>
            <w:szCs w:val="21"/>
          </w:rPr>
          <w:delText>remotely</w:delText>
        </w:r>
        <w:r w:rsidRPr="001E1630" w:rsidDel="001E1630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delText>)</w:delText>
        </w:r>
        <w:r w:rsidR="00277628" w:rsidRPr="001E1630" w:rsidDel="001E1630">
          <w:rPr>
            <w:rFonts w:ascii="Times New Roman" w:eastAsia="Times New Roman" w:hAnsi="Times New Roman" w:cs="Times New Roman"/>
            <w:color w:val="000000"/>
            <w:sz w:val="21"/>
            <w:szCs w:val="21"/>
            <w:vertAlign w:val="superscript"/>
          </w:rPr>
          <w:delText>*</w:delText>
        </w:r>
      </w:del>
      <w:ins w:id="5" w:author="Elizabeth Warner" w:date="2019-05-15T15:44:00Z">
        <w:r w:rsidR="001E1630" w:rsidRPr="001E1630">
          <w:rPr>
            <w:rFonts w:ascii="Times New Roman" w:eastAsia="Times New Roman" w:hAnsi="Times New Roman" w:cs="Times New Roman"/>
            <w:i/>
            <w:color w:val="000000"/>
            <w:sz w:val="21"/>
            <w:szCs w:val="21"/>
          </w:rPr>
          <w:t>remotely</w:t>
        </w:r>
        <w:r w:rsidR="001E1630" w:rsidRPr="001E1630">
          <w:rPr>
            <w:rFonts w:ascii="Times New Roman" w:eastAsia="Times New Roman" w:hAnsi="Times New Roman" w:cs="Times New Roman"/>
            <w:color w:val="000000"/>
            <w:sz w:val="21"/>
            <w:szCs w:val="21"/>
          </w:rPr>
          <w:t>)</w:t>
        </w:r>
      </w:ins>
      <w:r w:rsidR="00011049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 xml:space="preserve"> </w:t>
      </w:r>
      <w:ins w:id="6" w:author="Elizabeth Warner" w:date="2019-05-15T15:44:00Z">
        <w:r w:rsidR="001E1630" w:rsidRPr="001E1630">
          <w:rPr>
            <w:rFonts w:ascii="Times New Roman" w:eastAsia="Times New Roman" w:hAnsi="Times New Roman" w:cs="Times New Roman"/>
            <w:color w:val="000000"/>
            <w:sz w:val="21"/>
            <w:szCs w:val="21"/>
            <w:vertAlign w:val="superscript"/>
          </w:rPr>
          <w:t>*</w:t>
        </w:r>
      </w:ins>
    </w:p>
    <w:p w14:paraId="6C73BB1E" w14:textId="275F8BAD" w:rsidR="00277628" w:rsidRPr="001E1630" w:rsidRDefault="00277628" w:rsidP="00277628">
      <w:pPr>
        <w:rPr>
          <w:rFonts w:ascii="Times New Roman" w:eastAsia="Times New Roman" w:hAnsi="Times New Roman" w:cs="Times New Roman"/>
          <w:i/>
          <w:color w:val="000000"/>
          <w:sz w:val="18"/>
          <w:szCs w:val="18"/>
          <w:rPrChange w:id="7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</w:rPr>
          </w:rPrChange>
        </w:rPr>
      </w:pPr>
      <w:r w:rsidRPr="001E1630">
        <w:rPr>
          <w:rFonts w:ascii="Times New Roman" w:eastAsia="Times New Roman" w:hAnsi="Times New Roman" w:cs="Times New Roman"/>
          <w:i/>
          <w:color w:val="000000"/>
          <w:sz w:val="18"/>
          <w:szCs w:val="18"/>
          <w:vertAlign w:val="superscript"/>
          <w:rPrChange w:id="8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0"/>
              <w:szCs w:val="20"/>
              <w:vertAlign w:val="superscript"/>
            </w:rPr>
          </w:rPrChange>
        </w:rPr>
        <w:t>*</w:t>
      </w:r>
      <w:r w:rsidRPr="001E163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IAWN</w:t>
      </w:r>
      <w:r w:rsidR="00011049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Steering</w:t>
      </w:r>
      <w:r w:rsidR="00011049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Committee</w:t>
      </w:r>
      <w:r w:rsidR="00011049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members</w:t>
      </w:r>
    </w:p>
    <w:p w14:paraId="5393F2C1" w14:textId="77777777" w:rsidR="00277628" w:rsidRPr="001E1630" w:rsidRDefault="00277628" w:rsidP="00B76DF7">
      <w:pPr>
        <w:rPr>
          <w:rFonts w:ascii="Times New Roman" w:eastAsia="Times New Roman" w:hAnsi="Times New Roman" w:cs="Times New Roman"/>
          <w:color w:val="000000"/>
        </w:rPr>
      </w:pPr>
    </w:p>
    <w:p w14:paraId="53040B38" w14:textId="73BE8E60" w:rsidR="006E4AB5" w:rsidRPr="001E1630" w:rsidRDefault="00D65ACF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deemed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informal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82885" w:rsidRPr="001E1630">
        <w:rPr>
          <w:rFonts w:ascii="Times New Roman" w:eastAsia="Times New Roman" w:hAnsi="Times New Roman" w:cs="Times New Roman"/>
          <w:color w:val="000000"/>
        </w:rPr>
        <w:t>oral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updates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provided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current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status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(es)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respective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surveys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follow-up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assets.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[Note: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gathering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September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Garching,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Germany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full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day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formal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status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various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facilities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4AB5" w:rsidRPr="001E1630">
        <w:rPr>
          <w:rFonts w:ascii="Times New Roman" w:eastAsia="Times New Roman" w:hAnsi="Times New Roman" w:cs="Times New Roman"/>
          <w:color w:val="000000"/>
        </w:rPr>
        <w:t>anticipated.]</w:t>
      </w:r>
    </w:p>
    <w:p w14:paraId="0F623724" w14:textId="77777777" w:rsidR="00FA3BAA" w:rsidRPr="001E1630" w:rsidRDefault="00FA3BAA" w:rsidP="00B76DF7">
      <w:pPr>
        <w:rPr>
          <w:rFonts w:ascii="Times New Roman" w:eastAsia="Times New Roman" w:hAnsi="Times New Roman" w:cs="Times New Roman"/>
          <w:color w:val="000000"/>
        </w:rPr>
      </w:pPr>
    </w:p>
    <w:p w14:paraId="7A7E6C65" w14:textId="309AF367" w:rsidR="006E4AB5" w:rsidRPr="001E1630" w:rsidRDefault="00FA3BAA" w:rsidP="00414551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noProof/>
          <w:color w:val="000000"/>
          <w:rPrChange w:id="9" w:author="Elizabeth Warner" w:date="2019-05-15T15:50:00Z">
            <w:rPr>
              <w:rFonts w:ascii="Times New Roman" w:eastAsia="Times New Roman" w:hAnsi="Times New Roman" w:cs="Times New Roman"/>
              <w:noProof/>
              <w:color w:val="000000"/>
            </w:rPr>
          </w:rPrChange>
        </w:rPr>
        <w:drawing>
          <wp:inline distT="0" distB="0" distL="0" distR="0" wp14:anchorId="4378883D" wp14:editId="7A7DED1B">
            <wp:extent cx="5115339" cy="383650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th_IAW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41" cy="384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DEC2" w14:textId="484ADAE3" w:rsidR="00FA3BAA" w:rsidRPr="001E1630" w:rsidDel="001E1630" w:rsidRDefault="00FA3BAA" w:rsidP="00B76DF7">
      <w:pPr>
        <w:rPr>
          <w:del w:id="10" w:author="Elizabeth Warner" w:date="2019-05-15T15:48:00Z"/>
          <w:rFonts w:ascii="Times New Roman" w:eastAsia="Times New Roman" w:hAnsi="Times New Roman" w:cs="Times New Roman"/>
          <w:i/>
          <w:color w:val="000000"/>
          <w:sz w:val="22"/>
          <w:szCs w:val="22"/>
        </w:rPr>
      </w:pPr>
    </w:p>
    <w:p w14:paraId="39AD7220" w14:textId="3EED031F" w:rsidR="00FA3BAA" w:rsidRPr="001E1630" w:rsidRDefault="00FA3BAA" w:rsidP="00B76DF7">
      <w:pPr>
        <w:rPr>
          <w:rFonts w:ascii="Times New Roman" w:eastAsia="Times New Roman" w:hAnsi="Times New Roman" w:cs="Times New Roman"/>
          <w:color w:val="000000"/>
          <w:sz w:val="22"/>
          <w:szCs w:val="22"/>
          <w:rPrChange w:id="11" w:author="Elizabeth Warner" w:date="2019-05-15T15:51:00Z">
            <w:rPr>
              <w:rFonts w:ascii="Times New Roman" w:eastAsia="Times New Roman" w:hAnsi="Times New Roman" w:cs="Times New Roman"/>
              <w:color w:val="000000"/>
            </w:rPr>
          </w:rPrChange>
        </w:rPr>
      </w:pP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2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lastRenderedPageBreak/>
        <w:t>8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vertAlign w:val="superscript"/>
          <w:rPrChange w:id="13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  <w:vertAlign w:val="superscript"/>
            </w:rPr>
          </w:rPrChange>
        </w:rPr>
        <w:t>th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4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IAWN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5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Steering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6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Committee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7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Meeting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8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at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19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0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University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1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of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2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Maryland,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3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College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4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Park,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5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Maryland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6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on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7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27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8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April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  <w:rPrChange w:id="29" w:author="Elizabeth Warner" w:date="2019-05-15T15:51:00Z">
            <w:rPr>
              <w:rFonts w:ascii="Times New Roman" w:eastAsia="Times New Roman" w:hAnsi="Times New Roman" w:cs="Times New Roman"/>
              <w:i/>
              <w:color w:val="000000"/>
              <w:sz w:val="21"/>
              <w:szCs w:val="21"/>
            </w:rPr>
          </w:rPrChange>
        </w:rPr>
        <w:t>2019.</w:t>
      </w:r>
    </w:p>
    <w:p w14:paraId="41735020" w14:textId="77777777" w:rsidR="001E1630" w:rsidRDefault="001E1630" w:rsidP="00B76DF7">
      <w:pPr>
        <w:rPr>
          <w:ins w:id="30" w:author="Elizabeth Warner" w:date="2019-05-15T15:51:00Z"/>
          <w:rFonts w:ascii="Times New Roman" w:eastAsia="Times New Roman" w:hAnsi="Times New Roman" w:cs="Times New Roman"/>
          <w:color w:val="000000"/>
        </w:rPr>
      </w:pPr>
    </w:p>
    <w:p w14:paraId="2A6FEDE9" w14:textId="18F919F6" w:rsidR="0021474F" w:rsidRPr="001E1630" w:rsidRDefault="006E4AB5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David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Balam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research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astronomer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University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Victoria,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possible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signatory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IAWN.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Balam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access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1.82-meter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Plaskett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Telescope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(National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Research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Council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Canada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located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Observatory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Hill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Saanich,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British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Columbia)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which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conducts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optical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transient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61A4C" w:rsidRPr="001E1630">
        <w:rPr>
          <w:rFonts w:ascii="Times New Roman" w:eastAsia="Times New Roman" w:hAnsi="Times New Roman" w:cs="Times New Roman"/>
          <w:color w:val="000000"/>
        </w:rPr>
        <w:t>survey.</w:t>
      </w:r>
    </w:p>
    <w:p w14:paraId="3B968DC3" w14:textId="45EA0BB0" w:rsidR="0021474F" w:rsidRPr="001E1630" w:rsidRDefault="0021474F" w:rsidP="00B76DF7">
      <w:pPr>
        <w:rPr>
          <w:rFonts w:ascii="Times New Roman" w:eastAsia="Times New Roman" w:hAnsi="Times New Roman" w:cs="Times New Roman"/>
          <w:color w:val="000000"/>
        </w:rPr>
      </w:pPr>
    </w:p>
    <w:p w14:paraId="3ECF2DD6" w14:textId="191CAF55" w:rsidR="00FA3BAA" w:rsidRPr="001E1630" w:rsidRDefault="00FA3BAA" w:rsidP="00B76DF7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IAWN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Update</w:t>
      </w:r>
      <w:r w:rsidR="00EE5F0C"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________________________________</w:t>
      </w:r>
    </w:p>
    <w:p w14:paraId="216B073B" w14:textId="77777777" w:rsidR="00FA3BAA" w:rsidRPr="001E1630" w:rsidRDefault="00FA3BAA" w:rsidP="00B76DF7">
      <w:pPr>
        <w:rPr>
          <w:rFonts w:ascii="Times New Roman" w:eastAsia="Times New Roman" w:hAnsi="Times New Roman" w:cs="Times New Roman"/>
          <w:color w:val="000000"/>
        </w:rPr>
      </w:pPr>
    </w:p>
    <w:p w14:paraId="171EB4ED" w14:textId="5268C613" w:rsidR="0021474F" w:rsidRPr="001E1630" w:rsidRDefault="00F61A4C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shared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general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update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15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signatories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Statements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available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website.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reminded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attendees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nclusive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including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Peter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Birtwhistle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amateur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Great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Britain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utilizes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0.5</w:t>
      </w:r>
      <w:r w:rsidRPr="001E1630">
        <w:rPr>
          <w:rFonts w:ascii="Times New Roman" w:eastAsia="Times New Roman" w:hAnsi="Times New Roman" w:cs="Times New Roman"/>
          <w:color w:val="000000"/>
        </w:rPr>
        <w:t>-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telescope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aid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astrometric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follow-up.</w:t>
      </w:r>
    </w:p>
    <w:p w14:paraId="6E62DF85" w14:textId="6225E0CF" w:rsidR="0021474F" w:rsidRPr="001E1630" w:rsidRDefault="0021474F" w:rsidP="00B76DF7">
      <w:pPr>
        <w:rPr>
          <w:rFonts w:ascii="Times New Roman" w:eastAsia="Times New Roman" w:hAnsi="Times New Roman" w:cs="Times New Roman"/>
          <w:color w:val="000000"/>
        </w:rPr>
      </w:pPr>
    </w:p>
    <w:p w14:paraId="622E49D3" w14:textId="187A5692" w:rsidR="0021474F" w:rsidRPr="001E1630" w:rsidRDefault="0021474F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Notable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events</w:t>
      </w:r>
    </w:p>
    <w:p w14:paraId="787DF7DE" w14:textId="77777777" w:rsidR="00A4199A" w:rsidRPr="001E1630" w:rsidRDefault="00A4199A" w:rsidP="00B76DF7">
      <w:pPr>
        <w:rPr>
          <w:rFonts w:ascii="Times New Roman" w:eastAsia="Times New Roman" w:hAnsi="Times New Roman" w:cs="Times New Roman"/>
          <w:color w:val="000000"/>
        </w:rPr>
      </w:pPr>
    </w:p>
    <w:p w14:paraId="44230646" w14:textId="06181EB8" w:rsidR="0021474F" w:rsidRPr="001E1630" w:rsidRDefault="0021474F" w:rsidP="0021474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various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m</w:t>
      </w:r>
      <w:r w:rsidRPr="001E1630">
        <w:rPr>
          <w:rFonts w:ascii="Times New Roman" w:eastAsia="Times New Roman" w:hAnsi="Times New Roman" w:cs="Times New Roman"/>
          <w:color w:val="000000"/>
        </w:rPr>
        <w:t>edia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outlets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reported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hinted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hid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199A" w:rsidRPr="001E1630">
        <w:rPr>
          <w:rFonts w:ascii="Times New Roman" w:eastAsia="Times New Roman" w:hAnsi="Times New Roman" w:cs="Times New Roman"/>
          <w:color w:val="000000"/>
        </w:rPr>
        <w:t>bolide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information</w:t>
      </w:r>
    </w:p>
    <w:p w14:paraId="62571EBF" w14:textId="48E769B8" w:rsidR="0021474F" w:rsidRPr="001E1630" w:rsidRDefault="00A4199A" w:rsidP="0021474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1999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KW4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campaign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discussed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later)</w:t>
      </w:r>
    </w:p>
    <w:p w14:paraId="2C6A3F64" w14:textId="77B443C7" w:rsidR="0021474F" w:rsidRPr="001E1630" w:rsidRDefault="00A4199A" w:rsidP="0021474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5.6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striving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towards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ormal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communications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standards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(primary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focus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Communication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standards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challenge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nuances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cultural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differences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across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languages.</w:t>
      </w:r>
    </w:p>
    <w:p w14:paraId="7CF58729" w14:textId="647AB7A4" w:rsidR="0021474F" w:rsidRPr="001E1630" w:rsidRDefault="00A4199A" w:rsidP="0021474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press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interest</w:t>
      </w:r>
      <w:r w:rsidRPr="001E1630">
        <w:rPr>
          <w:rFonts w:ascii="Times New Roman" w:eastAsia="Times New Roman" w:hAnsi="Times New Roman" w:cs="Times New Roman"/>
          <w:color w:val="000000"/>
        </w:rPr>
        <w:t>/awareness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in</w:t>
      </w:r>
      <w:r w:rsidRPr="001E1630">
        <w:rPr>
          <w:rFonts w:ascii="Times New Roman" w:eastAsia="Times New Roman" w:hAnsi="Times New Roman" w:cs="Times New Roman"/>
          <w:color w:val="000000"/>
        </w:rPr>
        <w:t>/of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IAWN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Japanese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journalist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asked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whether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anyone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Japan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IAWN.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Landis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commented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Makoto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Yoshikawa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(JAXA)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many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meetings</w:t>
      </w:r>
      <w:r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however,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busy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i/>
          <w:color w:val="000000"/>
        </w:rPr>
        <w:t>Hayabusa2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ongoing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critical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operations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since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arrival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Ryugu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Yoshikawa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point-of-contact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Bisei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urvey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N</w:t>
      </w:r>
      <w:r w:rsidRPr="001E1630">
        <w:rPr>
          <w:rFonts w:ascii="Times New Roman" w:eastAsia="Times New Roman" w:hAnsi="Times New Roman" w:cs="Times New Roman"/>
          <w:color w:val="000000"/>
        </w:rPr>
        <w:t>ational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Astronomical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O</w:t>
      </w:r>
      <w:r w:rsidRPr="001E1630">
        <w:rPr>
          <w:rFonts w:ascii="Times New Roman" w:eastAsia="Times New Roman" w:hAnsi="Times New Roman" w:cs="Times New Roman"/>
          <w:color w:val="000000"/>
        </w:rPr>
        <w:t>bservatories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J</w:t>
      </w:r>
      <w:r w:rsidRPr="001E1630">
        <w:rPr>
          <w:rFonts w:ascii="Times New Roman" w:eastAsia="Times New Roman" w:hAnsi="Times New Roman" w:cs="Times New Roman"/>
          <w:color w:val="000000"/>
        </w:rPr>
        <w:t>apan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(NAOJ)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entities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gently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reminded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opportunity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join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1999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KW4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observing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campaign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very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bring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signatories.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fact,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originally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KASI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indicated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they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would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participate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KW4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1474F" w:rsidRPr="001E1630">
        <w:rPr>
          <w:rFonts w:ascii="Times New Roman" w:eastAsia="Times New Roman" w:hAnsi="Times New Roman" w:cs="Times New Roman"/>
          <w:color w:val="000000"/>
        </w:rPr>
        <w:t>e</w:t>
      </w:r>
      <w:r w:rsidRPr="001E1630">
        <w:rPr>
          <w:rFonts w:ascii="Times New Roman" w:eastAsia="Times New Roman" w:hAnsi="Times New Roman" w:cs="Times New Roman"/>
          <w:color w:val="000000"/>
        </w:rPr>
        <w:t>ffort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high-priority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exoplanet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science,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readjusted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those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priorities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provide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share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essential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photometry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KW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approaches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Southern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Hemisphere.</w:t>
      </w:r>
    </w:p>
    <w:p w14:paraId="18C0DF7D" w14:textId="1644F4EA" w:rsidR="00731600" w:rsidRPr="001E1630" w:rsidRDefault="00731600" w:rsidP="0021474F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Getting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requests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observers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attend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meeting.</w:t>
      </w:r>
    </w:p>
    <w:p w14:paraId="70658EE1" w14:textId="344DF6CF" w:rsidR="00731600" w:rsidRPr="001E1630" w:rsidRDefault="00731600" w:rsidP="00731600">
      <w:pPr>
        <w:rPr>
          <w:rFonts w:ascii="Times New Roman" w:eastAsia="Times New Roman" w:hAnsi="Times New Roman" w:cs="Times New Roman"/>
          <w:color w:val="000000"/>
        </w:rPr>
      </w:pPr>
    </w:p>
    <w:p w14:paraId="2E022B0F" w14:textId="19A14861" w:rsidR="00731600" w:rsidRPr="001E1630" w:rsidRDefault="00731600" w:rsidP="00731600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action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back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Balam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resolve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further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details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(i.e.,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crisper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details,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nature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Statement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Intent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Balam,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capabilities,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etc.)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Landis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were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object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approaching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Balam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eventually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possibly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include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signing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C77E1" w:rsidRPr="001E1630">
        <w:rPr>
          <w:rFonts w:ascii="Times New Roman" w:eastAsia="Times New Roman" w:hAnsi="Times New Roman" w:cs="Times New Roman"/>
          <w:color w:val="000000"/>
        </w:rPr>
        <w:t>IAWN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[There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were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n</w:t>
      </w:r>
      <w:r w:rsidRPr="001E1630">
        <w:rPr>
          <w:rFonts w:ascii="Times New Roman" w:eastAsia="Times New Roman" w:hAnsi="Times New Roman" w:cs="Times New Roman"/>
          <w:color w:val="000000"/>
        </w:rPr>
        <w:t>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objections.</w:t>
      </w:r>
      <w:r w:rsidR="005416B7" w:rsidRPr="001E1630">
        <w:rPr>
          <w:rFonts w:ascii="Times New Roman" w:eastAsia="Times New Roman" w:hAnsi="Times New Roman" w:cs="Times New Roman"/>
          <w:color w:val="000000"/>
        </w:rPr>
        <w:t>]</w:t>
      </w:r>
    </w:p>
    <w:p w14:paraId="42826B8F" w14:textId="7C7D3DF8" w:rsidR="0021474F" w:rsidRPr="001E1630" w:rsidRDefault="0021474F" w:rsidP="00B76DF7">
      <w:pPr>
        <w:rPr>
          <w:rFonts w:ascii="Times New Roman" w:eastAsia="Times New Roman" w:hAnsi="Times New Roman" w:cs="Times New Roman"/>
          <w:color w:val="000000"/>
        </w:rPr>
      </w:pPr>
    </w:p>
    <w:p w14:paraId="21F6D7AF" w14:textId="2E7C899F" w:rsidR="00FA3BAA" w:rsidRPr="001E1630" w:rsidRDefault="00FA3BAA" w:rsidP="00B76DF7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North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Bering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Sea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Event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of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18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December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2018</w:t>
      </w:r>
      <w:r w:rsidR="00EE5F0C"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_________________________</w:t>
      </w:r>
    </w:p>
    <w:p w14:paraId="449F429F" w14:textId="77777777" w:rsidR="00FA3BAA" w:rsidRPr="001E1630" w:rsidRDefault="00FA3BAA" w:rsidP="00B76DF7">
      <w:pPr>
        <w:rPr>
          <w:rFonts w:ascii="Times New Roman" w:eastAsia="Times New Roman" w:hAnsi="Times New Roman" w:cs="Times New Roman"/>
          <w:color w:val="000000"/>
        </w:rPr>
      </w:pPr>
    </w:p>
    <w:p w14:paraId="77A4FAB9" w14:textId="087D4B11" w:rsidR="005416B7" w:rsidRPr="001E1630" w:rsidRDefault="005416B7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Lindley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Johnson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HQ)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shared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thoughts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18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December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2018.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can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make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thr</w:t>
      </w:r>
      <w:r w:rsidRPr="001E1630">
        <w:rPr>
          <w:rFonts w:ascii="Times New Roman" w:eastAsia="Times New Roman" w:hAnsi="Times New Roman" w:cs="Times New Roman"/>
          <w:color w:val="000000"/>
        </w:rPr>
        <w:t>o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ugh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system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primary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job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operators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involved.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manual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process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time-available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basis.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689778D" w14:textId="77777777" w:rsidR="005416B7" w:rsidRPr="001E1630" w:rsidRDefault="005416B7" w:rsidP="00B76DF7">
      <w:pPr>
        <w:rPr>
          <w:rFonts w:ascii="Times New Roman" w:eastAsia="Times New Roman" w:hAnsi="Times New Roman" w:cs="Times New Roman"/>
          <w:color w:val="000000"/>
        </w:rPr>
      </w:pPr>
    </w:p>
    <w:p w14:paraId="0A16F700" w14:textId="5525B357" w:rsidR="000C77E1" w:rsidRPr="001E1630" w:rsidRDefault="00731600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Normally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doe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no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long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usually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days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hours.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However,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t</w:t>
      </w:r>
      <w:r w:rsidRPr="001E1630">
        <w:rPr>
          <w:rFonts w:ascii="Times New Roman" w:eastAsia="Times New Roman" w:hAnsi="Times New Roman" w:cs="Times New Roman"/>
          <w:color w:val="000000"/>
        </w:rPr>
        <w:t>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unique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signature.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no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immediately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releasable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under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agreement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systems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releasing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data.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looked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unique,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probably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trajectory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over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high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velocity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(probably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period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comet-type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orbit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velocity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vector)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and,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hence,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result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significant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energy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profile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equivalen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A3BAA" w:rsidRPr="001E1630">
        <w:rPr>
          <w:rFonts w:ascii="Times New Roman" w:eastAsia="Times New Roman" w:hAnsi="Times New Roman" w:cs="Times New Roman"/>
          <w:color w:val="000000"/>
        </w:rPr>
        <w:t>~</w:t>
      </w:r>
      <w:r w:rsidRPr="001E1630">
        <w:rPr>
          <w:rFonts w:ascii="Times New Roman" w:eastAsia="Times New Roman" w:hAnsi="Times New Roman" w:cs="Times New Roman"/>
          <w:color w:val="000000"/>
        </w:rPr>
        <w:t>173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TNT.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BAB24BD" w14:textId="77777777" w:rsidR="000C77E1" w:rsidRPr="001E1630" w:rsidRDefault="000C77E1" w:rsidP="00B76DF7">
      <w:pPr>
        <w:rPr>
          <w:rFonts w:ascii="Times New Roman" w:eastAsia="Times New Roman" w:hAnsi="Times New Roman" w:cs="Times New Roman"/>
          <w:color w:val="000000"/>
        </w:rPr>
      </w:pPr>
    </w:p>
    <w:p w14:paraId="0F6173EB" w14:textId="16760E89" w:rsidR="00C33BCE" w:rsidRPr="001E1630" w:rsidRDefault="000C77E1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noProof/>
          <w:color w:val="000000"/>
          <w:rPrChange w:id="31" w:author="Elizabeth Warner" w:date="2019-05-15T15:50:00Z">
            <w:rPr>
              <w:rFonts w:ascii="Times New Roman" w:eastAsia="Times New Roman" w:hAnsi="Times New Roman" w:cs="Times New Roman"/>
              <w:noProof/>
              <w:color w:val="000000"/>
            </w:rPr>
          </w:rPrChange>
        </w:rPr>
        <w:drawing>
          <wp:inline distT="0" distB="0" distL="0" distR="0" wp14:anchorId="0EF21EEF" wp14:editId="79997683">
            <wp:extent cx="5931877" cy="444890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877" cy="444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1307A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JP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81307A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CNEOS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graphi</w:t>
      </w:r>
      <w:r w:rsidR="0081307A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c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depiction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based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</w:t>
      </w:r>
      <w:r w:rsidR="0073160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rajectory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vector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from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data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this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small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asteroid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traversed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atmosphere.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Note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there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are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many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uncertainties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to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this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final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trajectory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given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few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data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points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through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Earth’s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atmosphere.</w:t>
      </w:r>
    </w:p>
    <w:p w14:paraId="69E9CCF1" w14:textId="77777777" w:rsidR="00C33BCE" w:rsidRPr="001E1630" w:rsidRDefault="00C33BCE" w:rsidP="00B76DF7">
      <w:pPr>
        <w:rPr>
          <w:rFonts w:ascii="Times New Roman" w:eastAsia="Times New Roman" w:hAnsi="Times New Roman" w:cs="Times New Roman"/>
          <w:color w:val="000000"/>
        </w:rPr>
      </w:pPr>
    </w:p>
    <w:p w14:paraId="0DC61482" w14:textId="0A2A11C6" w:rsidR="00731600" w:rsidRPr="001E1630" w:rsidRDefault="00731600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object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prior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Further,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survey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looking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Polaris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33BCE" w:rsidRPr="001E1630">
        <w:rPr>
          <w:rFonts w:ascii="Times New Roman" w:eastAsia="Times New Roman" w:hAnsi="Times New Roman" w:cs="Times New Roman"/>
          <w:color w:val="000000"/>
        </w:rPr>
        <w:t>detected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9E213DA" w14:textId="11204FDD" w:rsidR="00731600" w:rsidRPr="001E1630" w:rsidRDefault="00731600" w:rsidP="00B76DF7">
      <w:pPr>
        <w:rPr>
          <w:rFonts w:ascii="Times New Roman" w:eastAsia="Times New Roman" w:hAnsi="Times New Roman" w:cs="Times New Roman"/>
          <w:color w:val="000000"/>
        </w:rPr>
      </w:pPr>
    </w:p>
    <w:p w14:paraId="1FA49792" w14:textId="5C46DC26" w:rsidR="00731600" w:rsidRPr="001E1630" w:rsidRDefault="00C33BC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note</w:t>
      </w:r>
      <w:r w:rsidRPr="001E1630">
        <w:rPr>
          <w:rFonts w:ascii="Times New Roman" w:eastAsia="Times New Roman" w:hAnsi="Times New Roman" w:cs="Times New Roman"/>
          <w:color w:val="000000"/>
        </w:rPr>
        <w:t>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ATLAS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can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point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there.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But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observer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go</w:t>
      </w:r>
      <w:r w:rsidRPr="001E1630">
        <w:rPr>
          <w:rFonts w:ascii="Times New Roman" w:eastAsia="Times New Roman" w:hAnsi="Times New Roman" w:cs="Times New Roman"/>
          <w:color w:val="000000"/>
        </w:rPr>
        <w:t>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over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pole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cannot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single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solution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field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view.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above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+84</w:t>
      </w:r>
      <w:r w:rsidRPr="001E1630">
        <w:rPr>
          <w:rFonts w:ascii="Times New Roman" w:eastAsia="Times New Roman" w:hAnsi="Times New Roman" w:cs="Times New Roman"/>
          <w:color w:val="000000"/>
        </w:rPr>
        <w:t>°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dec</w:t>
      </w:r>
      <w:r w:rsidRPr="001E1630">
        <w:rPr>
          <w:rFonts w:ascii="Times New Roman" w:eastAsia="Times New Roman" w:hAnsi="Times New Roman" w:cs="Times New Roman"/>
          <w:color w:val="000000"/>
        </w:rPr>
        <w:t>lination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probably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impossible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C</w:t>
      </w:r>
      <w:r w:rsidRPr="001E1630">
        <w:rPr>
          <w:rFonts w:ascii="Times New Roman" w:eastAsia="Times New Roman" w:hAnsi="Times New Roman" w:cs="Times New Roman"/>
          <w:color w:val="000000"/>
        </w:rPr>
        <w:t>atalina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</w:t>
      </w:r>
      <w:r w:rsidRPr="001E1630">
        <w:rPr>
          <w:rFonts w:ascii="Times New Roman" w:eastAsia="Times New Roman" w:hAnsi="Times New Roman" w:cs="Times New Roman"/>
          <w:color w:val="000000"/>
        </w:rPr>
        <w:t>ky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</w:t>
      </w:r>
      <w:r w:rsidRPr="001E1630">
        <w:rPr>
          <w:rFonts w:ascii="Times New Roman" w:eastAsia="Times New Roman" w:hAnsi="Times New Roman" w:cs="Times New Roman"/>
          <w:color w:val="000000"/>
        </w:rPr>
        <w:t>urvey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(CSS)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ATLAS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detect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orbital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solution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plotted)</w:t>
      </w:r>
      <w:r w:rsidR="001B7241">
        <w:rPr>
          <w:rFonts w:ascii="Times New Roman" w:eastAsia="Times New Roman" w:hAnsi="Times New Roman" w:cs="Times New Roman"/>
          <w:color w:val="000000"/>
        </w:rPr>
        <w:t>.</w:t>
      </w:r>
    </w:p>
    <w:p w14:paraId="37EA5E90" w14:textId="10927784" w:rsidR="00731600" w:rsidRPr="001E1630" w:rsidRDefault="00731600" w:rsidP="00B76DF7">
      <w:pPr>
        <w:rPr>
          <w:rFonts w:ascii="Times New Roman" w:eastAsia="Times New Roman" w:hAnsi="Times New Roman" w:cs="Times New Roman"/>
          <w:color w:val="000000"/>
        </w:rPr>
      </w:pPr>
    </w:p>
    <w:p w14:paraId="31E232E7" w14:textId="4A983A7F" w:rsidR="00647BBA" w:rsidRPr="001E1630" w:rsidRDefault="00C33BC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Two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civilian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B52D18" w:rsidRPr="001E1630">
        <w:rPr>
          <w:rFonts w:ascii="Times New Roman" w:eastAsia="Times New Roman" w:hAnsi="Times New Roman" w:cs="Times New Roman"/>
          <w:color w:val="000000"/>
        </w:rPr>
        <w:t>Earth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B52D18" w:rsidRPr="001E1630">
        <w:rPr>
          <w:rFonts w:ascii="Times New Roman" w:eastAsia="Times New Roman" w:hAnsi="Times New Roman" w:cs="Times New Roman"/>
          <w:color w:val="000000"/>
        </w:rPr>
        <w:t>orbiting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satellites</w:t>
      </w:r>
      <w:r w:rsidR="00B52D18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low-Earth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orbit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(</w:t>
      </w:r>
      <w:r w:rsidR="00367724" w:rsidRPr="001E1630">
        <w:rPr>
          <w:rFonts w:ascii="Times New Roman" w:eastAsia="Times New Roman" w:hAnsi="Times New Roman" w:cs="Times New Roman"/>
          <w:i/>
          <w:color w:val="000000"/>
        </w:rPr>
        <w:t>Terra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weather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satellite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geosynchronous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orbit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(</w:t>
      </w:r>
      <w:r w:rsidR="00367724" w:rsidRPr="001E1630">
        <w:rPr>
          <w:rFonts w:ascii="Times New Roman" w:eastAsia="Times New Roman" w:hAnsi="Times New Roman" w:cs="Times New Roman"/>
          <w:i/>
          <w:color w:val="000000"/>
        </w:rPr>
        <w:t>Himawari-8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captured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event.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T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ypically</w:t>
      </w:r>
      <w:r w:rsidR="001B7241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images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occur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lastRenderedPageBreak/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sequence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time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you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see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points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through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atmosphere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sequence.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assume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points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motion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bolide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through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atmosphere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yields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velocity.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I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does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provide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direction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5638A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5638A" w:rsidRPr="001E1630">
        <w:rPr>
          <w:rFonts w:ascii="Times New Roman" w:eastAsia="Times New Roman" w:hAnsi="Times New Roman" w:cs="Times New Roman"/>
          <w:color w:val="000000"/>
        </w:rPr>
        <w:t>estimate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5638A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5638A" w:rsidRPr="001E1630">
        <w:rPr>
          <w:rFonts w:ascii="Times New Roman" w:eastAsia="Times New Roman" w:hAnsi="Times New Roman" w:cs="Times New Roman"/>
          <w:color w:val="000000"/>
        </w:rPr>
        <w:t>energy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5638A" w:rsidRPr="001E1630">
        <w:rPr>
          <w:rFonts w:ascii="Times New Roman" w:eastAsia="Times New Roman" w:hAnsi="Times New Roman" w:cs="Times New Roman"/>
          <w:color w:val="000000"/>
        </w:rPr>
        <w:t>release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(or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velocity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vector).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Infrasound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only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67724" w:rsidRPr="001E1630">
        <w:rPr>
          <w:rFonts w:ascii="Times New Roman" w:eastAsia="Times New Roman" w:hAnsi="Times New Roman" w:cs="Times New Roman"/>
          <w:color w:val="000000"/>
        </w:rPr>
        <w:t>gives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geolocation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derived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time.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necessary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triangulate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several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sensors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when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object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impacts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project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back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ward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point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order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derive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(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associated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uncertainty</w:t>
      </w:r>
      <w:r w:rsidR="00647BBA" w:rsidRPr="001E1630">
        <w:rPr>
          <w:rFonts w:ascii="Times New Roman" w:eastAsia="Times New Roman" w:hAnsi="Times New Roman" w:cs="Times New Roman"/>
          <w:color w:val="000000"/>
        </w:rPr>
        <w:t>)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.</w:t>
      </w:r>
    </w:p>
    <w:p w14:paraId="7D3F5089" w14:textId="6A9304D8" w:rsidR="00647BBA" w:rsidRPr="001E1630" w:rsidRDefault="00647BBA" w:rsidP="00B76DF7">
      <w:pPr>
        <w:rPr>
          <w:rFonts w:ascii="Times New Roman" w:eastAsia="Times New Roman" w:hAnsi="Times New Roman" w:cs="Times New Roman"/>
          <w:color w:val="000000"/>
        </w:rPr>
      </w:pPr>
    </w:p>
    <w:p w14:paraId="252DBE11" w14:textId="700831FC" w:rsidR="003F1417" w:rsidRPr="001E1630" w:rsidRDefault="003F1417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noProof/>
          <w:color w:val="000000"/>
          <w:rPrChange w:id="32" w:author="Elizabeth Warner" w:date="2019-05-15T15:50:00Z">
            <w:rPr>
              <w:rFonts w:ascii="Times New Roman" w:eastAsia="Times New Roman" w:hAnsi="Times New Roman" w:cs="Times New Roman"/>
              <w:noProof/>
              <w:color w:val="000000"/>
            </w:rPr>
          </w:rPrChange>
        </w:rPr>
        <w:drawing>
          <wp:inline distT="0" distB="0" distL="0" distR="0" wp14:anchorId="05729134" wp14:editId="42D05A75">
            <wp:extent cx="5943600" cy="3089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ring-bolide-12-18-2018-pane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5F8F" w14:textId="0D7478CC" w:rsidR="003F1417" w:rsidRPr="001E1630" w:rsidDel="001E1630" w:rsidRDefault="003F1417" w:rsidP="00B76DF7">
      <w:pPr>
        <w:rPr>
          <w:del w:id="33" w:author="Elizabeth Warner" w:date="2019-05-15T15:48:00Z"/>
          <w:rFonts w:ascii="Times New Roman" w:eastAsia="Times New Roman" w:hAnsi="Times New Roman" w:cs="Times New Roman"/>
          <w:color w:val="000000"/>
          <w:sz w:val="22"/>
          <w:szCs w:val="22"/>
          <w:rPrChange w:id="34" w:author="Elizabeth Warner" w:date="2019-05-15T15:51:00Z">
            <w:rPr>
              <w:del w:id="35" w:author="Elizabeth Warner" w:date="2019-05-15T15:48:00Z"/>
              <w:rFonts w:ascii="Times New Roman" w:eastAsia="Times New Roman" w:hAnsi="Times New Roman" w:cs="Times New Roman"/>
              <w:color w:val="000000"/>
            </w:rPr>
          </w:rPrChange>
        </w:rPr>
      </w:pPr>
    </w:p>
    <w:p w14:paraId="1AA39FE2" w14:textId="1C6A05E5" w:rsidR="003F1417" w:rsidRPr="001E1630" w:rsidRDefault="003F1417" w:rsidP="00B76DF7">
      <w:pPr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North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Bering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Sea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bolide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event: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These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images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are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taken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by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Japanese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weather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satellite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sz w:val="22"/>
          <w:szCs w:val="22"/>
        </w:rPr>
        <w:t>Himawari-8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(from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geosynchronous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orbit)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starting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23:50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UTC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(times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indicated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above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are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local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to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Kamchatka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region)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18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December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2018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10-minute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intervals.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small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asteroid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entered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nearly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vertically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(with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respect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to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local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horizon).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dark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streak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is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actually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shadow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of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entry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plume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cast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upon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lower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cloud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deck.</w:t>
      </w:r>
    </w:p>
    <w:p w14:paraId="54C4B313" w14:textId="77777777" w:rsidR="003F1417" w:rsidRPr="001E1630" w:rsidRDefault="003F1417" w:rsidP="00B76DF7">
      <w:pPr>
        <w:rPr>
          <w:rFonts w:ascii="Times New Roman" w:eastAsia="Times New Roman" w:hAnsi="Times New Roman" w:cs="Times New Roman"/>
          <w:color w:val="000000"/>
        </w:rPr>
      </w:pPr>
    </w:p>
    <w:p w14:paraId="1EF3F550" w14:textId="7BD64856" w:rsidR="00647BBA" w:rsidRPr="001E1630" w:rsidRDefault="00647BBA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q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uestion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group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Peter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Brown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deriving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size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25A0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E25A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small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asteroid.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40171A5" w14:textId="77777777" w:rsidR="00647BBA" w:rsidRPr="001E1630" w:rsidRDefault="00647BBA" w:rsidP="00B76DF7">
      <w:pPr>
        <w:rPr>
          <w:rFonts w:ascii="Times New Roman" w:eastAsia="Times New Roman" w:hAnsi="Times New Roman" w:cs="Times New Roman"/>
          <w:color w:val="000000"/>
        </w:rPr>
      </w:pPr>
    </w:p>
    <w:p w14:paraId="4E30B714" w14:textId="17A92F0C" w:rsidR="0079066E" w:rsidRPr="001E1630" w:rsidRDefault="0079066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Lindley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responded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nergy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release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compared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Brown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size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backed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assuming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average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composition.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indicates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~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40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kT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equivalent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part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delay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communicating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determine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derived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energy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release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because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different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31600" w:rsidRPr="001E1630">
        <w:rPr>
          <w:rFonts w:ascii="Times New Roman" w:eastAsia="Times New Roman" w:hAnsi="Times New Roman" w:cs="Times New Roman"/>
          <w:color w:val="000000"/>
        </w:rPr>
        <w:t>numbers.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D524DC5" w14:textId="77777777" w:rsidR="0079066E" w:rsidRPr="001E1630" w:rsidRDefault="0079066E" w:rsidP="00B76DF7">
      <w:pPr>
        <w:rPr>
          <w:rFonts w:ascii="Times New Roman" w:eastAsia="Times New Roman" w:hAnsi="Times New Roman" w:cs="Times New Roman"/>
          <w:color w:val="000000"/>
        </w:rPr>
      </w:pPr>
    </w:p>
    <w:p w14:paraId="6C2D536A" w14:textId="555799BA" w:rsidR="0079066E" w:rsidRPr="001E1630" w:rsidRDefault="0079066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q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uestion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delay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communicating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timely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manner.</w:t>
      </w:r>
    </w:p>
    <w:p w14:paraId="0EB0E39E" w14:textId="77777777" w:rsidR="0079066E" w:rsidRPr="001E1630" w:rsidRDefault="0079066E" w:rsidP="00B76DF7">
      <w:pPr>
        <w:rPr>
          <w:rFonts w:ascii="Times New Roman" w:eastAsia="Times New Roman" w:hAnsi="Times New Roman" w:cs="Times New Roman"/>
          <w:color w:val="000000"/>
        </w:rPr>
      </w:pPr>
    </w:p>
    <w:p w14:paraId="5DFFB860" w14:textId="513FD68F" w:rsidR="00731600" w:rsidRPr="001E1630" w:rsidRDefault="0079066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Answer: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Must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take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into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account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where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Earth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occurred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(i.e.,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remote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practically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uninhabited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location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other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reasons)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Further,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particular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bolide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different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thermal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signature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than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usual.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oo</w:t>
      </w:r>
      <w:r w:rsidRPr="001E1630">
        <w:rPr>
          <w:rFonts w:ascii="Times New Roman" w:eastAsia="Times New Roman" w:hAnsi="Times New Roman" w:cs="Times New Roman"/>
          <w:color w:val="000000"/>
        </w:rPr>
        <w:t>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determine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was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indeed,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F10CF" w:rsidRPr="001E1630">
        <w:rPr>
          <w:rFonts w:ascii="Times New Roman" w:eastAsia="Times New Roman" w:hAnsi="Times New Roman" w:cs="Times New Roman"/>
          <w:color w:val="000000"/>
        </w:rPr>
        <w:t>natural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(atmospheric)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event.</w:t>
      </w:r>
    </w:p>
    <w:p w14:paraId="591F743D" w14:textId="26BB3110" w:rsidR="008E5093" w:rsidRPr="001E1630" w:rsidRDefault="008E5093" w:rsidP="00B76DF7">
      <w:pPr>
        <w:rPr>
          <w:rFonts w:ascii="Times New Roman" w:eastAsia="Times New Roman" w:hAnsi="Times New Roman" w:cs="Times New Roman"/>
          <w:color w:val="000000"/>
        </w:rPr>
      </w:pPr>
    </w:p>
    <w:p w14:paraId="32C18B57" w14:textId="2C6910C0" w:rsidR="002C4F67" w:rsidRPr="001E1630" w:rsidRDefault="0079066E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lastRenderedPageBreak/>
        <w:t>Gerhard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Drolshagen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(Orenburg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Univ./SMPAG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chair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ESA)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NEMO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could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report.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NEMO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r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elies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worldwide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events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solely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they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do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immediate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access.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(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NEMO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near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real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-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time.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18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Dec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ember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2018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occurred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noted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but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attention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due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remoteness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so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C4F67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follow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up.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D1D28FA" w14:textId="77777777" w:rsidR="002C4F67" w:rsidRPr="001E1630" w:rsidRDefault="002C4F67" w:rsidP="00B76DF7">
      <w:pPr>
        <w:rPr>
          <w:rFonts w:ascii="Times New Roman" w:eastAsia="Times New Roman" w:hAnsi="Times New Roman" w:cs="Times New Roman"/>
          <w:color w:val="000000"/>
        </w:rPr>
      </w:pPr>
    </w:p>
    <w:p w14:paraId="3710E216" w14:textId="0C95D63A" w:rsidR="008E5093" w:rsidRPr="001E1630" w:rsidRDefault="002C4F67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Gerhard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Detlef)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ust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request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data.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agreement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data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only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requested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events.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case,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w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realized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time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hence,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no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request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data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N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ormally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social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media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triggers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such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attention,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North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remote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actual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notification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made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public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8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March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2019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stations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requested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followed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detailed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analysis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calculated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energy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release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(based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only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infrasound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data)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50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kT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equivalent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PDC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poster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showing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station.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Energy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calibrations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might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too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well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-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validated.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various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reasons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why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data</w:t>
      </w:r>
      <w:r w:rsidR="00FB77F0" w:rsidRPr="001E1630">
        <w:rPr>
          <w:rFonts w:ascii="Times New Roman" w:eastAsia="Times New Roman" w:hAnsi="Times New Roman" w:cs="Times New Roman"/>
          <w:color w:val="000000"/>
        </w:rPr>
        <w:t>sets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late.</w:t>
      </w:r>
    </w:p>
    <w:p w14:paraId="0677C683" w14:textId="3C074444" w:rsidR="008E5093" w:rsidRPr="001E1630" w:rsidRDefault="008E5093" w:rsidP="00B76DF7">
      <w:pPr>
        <w:rPr>
          <w:rFonts w:ascii="Times New Roman" w:eastAsia="Times New Roman" w:hAnsi="Times New Roman" w:cs="Times New Roman"/>
          <w:color w:val="000000"/>
        </w:rPr>
      </w:pPr>
    </w:p>
    <w:p w14:paraId="7DD2B2C6" w14:textId="331A05CB" w:rsidR="008E5093" w:rsidRPr="001E1630" w:rsidRDefault="00AE2B7B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Lindley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ongoing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effort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automate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B19CE" w:rsidRPr="001E1630">
        <w:rPr>
          <w:rFonts w:ascii="Times New Roman" w:eastAsia="Times New Roman" w:hAnsi="Times New Roman" w:cs="Times New Roman"/>
          <w:color w:val="000000"/>
        </w:rPr>
        <w:t>process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Further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it’s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i/>
          <w:color w:val="000000"/>
          <w:u w:val="single"/>
        </w:rPr>
        <w:t>manual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process.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Working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automate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process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can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automatically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collected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analyzed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produce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report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available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manual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release.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future,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reports,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assuming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meet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agreed-to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profile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release,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should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come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quicker.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signature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looked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different,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still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might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known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quickly.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Coupled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Christmas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New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Year’s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holidays,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furlough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days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weeks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after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North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91367" w:rsidRPr="001E1630">
        <w:rPr>
          <w:rFonts w:ascii="Times New Roman" w:eastAsia="Times New Roman" w:hAnsi="Times New Roman" w:cs="Times New Roman"/>
          <w:color w:val="000000"/>
        </w:rPr>
        <w:t>event.</w:t>
      </w:r>
    </w:p>
    <w:p w14:paraId="4CCB9EEA" w14:textId="3A9C5DBC" w:rsidR="008E5093" w:rsidRPr="001E1630" w:rsidRDefault="008E5093" w:rsidP="00B76DF7">
      <w:pPr>
        <w:rPr>
          <w:rFonts w:ascii="Times New Roman" w:eastAsia="Times New Roman" w:hAnsi="Times New Roman" w:cs="Times New Roman"/>
          <w:color w:val="000000"/>
        </w:rPr>
      </w:pPr>
    </w:p>
    <w:p w14:paraId="0304FFF2" w14:textId="3B743649" w:rsidR="008E5093" w:rsidRPr="001E1630" w:rsidRDefault="003A66C2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smaller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size,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does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into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frequency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expect?</w:t>
      </w:r>
    </w:p>
    <w:p w14:paraId="34487FE8" w14:textId="5C5FC132" w:rsidR="008E5093" w:rsidRPr="001E1630" w:rsidRDefault="008E5093" w:rsidP="00B76DF7">
      <w:pPr>
        <w:rPr>
          <w:rFonts w:ascii="Times New Roman" w:eastAsia="Times New Roman" w:hAnsi="Times New Roman" w:cs="Times New Roman"/>
          <w:color w:val="000000"/>
        </w:rPr>
      </w:pPr>
    </w:p>
    <w:p w14:paraId="608373CD" w14:textId="753B80B3" w:rsidR="008E5093" w:rsidRPr="001E1630" w:rsidRDefault="003A66C2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Lindley: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anchor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bottom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population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curve.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Yes,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B19CE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B19CE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frequent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than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B19CE" w:rsidRPr="001E1630">
        <w:rPr>
          <w:rFonts w:ascii="Times New Roman" w:eastAsia="Times New Roman" w:hAnsi="Times New Roman" w:cs="Times New Roman"/>
          <w:color w:val="000000"/>
        </w:rPr>
        <w:t>might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expect,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just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E5093" w:rsidRPr="001E1630">
        <w:rPr>
          <w:rFonts w:ascii="Times New Roman" w:eastAsia="Times New Roman" w:hAnsi="Times New Roman" w:cs="Times New Roman"/>
          <w:color w:val="000000"/>
        </w:rPr>
        <w:t>points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frequent).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case,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only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two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points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challenging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draw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any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definitive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conclusions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that.</w:t>
      </w:r>
    </w:p>
    <w:p w14:paraId="72D74798" w14:textId="47E28EC0" w:rsidR="00017644" w:rsidRPr="001E1630" w:rsidRDefault="00017644" w:rsidP="00B76DF7">
      <w:pPr>
        <w:rPr>
          <w:rFonts w:ascii="Times New Roman" w:eastAsia="Times New Roman" w:hAnsi="Times New Roman" w:cs="Times New Roman"/>
          <w:color w:val="000000"/>
        </w:rPr>
      </w:pPr>
    </w:p>
    <w:p w14:paraId="598B3164" w14:textId="3B98A878" w:rsidR="00017644" w:rsidRPr="001E1630" w:rsidRDefault="00017644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Comment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Peter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Brown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recently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presented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colloquium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SFC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6C2" w:rsidRPr="001E1630">
        <w:rPr>
          <w:rFonts w:ascii="Times New Roman" w:eastAsia="Times New Roman" w:hAnsi="Times New Roman" w:cs="Times New Roman"/>
          <w:color w:val="000000"/>
        </w:rPr>
        <w:t>mentioned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Chelyabinsk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100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years.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100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years.</w:t>
      </w:r>
    </w:p>
    <w:p w14:paraId="0FEA9D59" w14:textId="36A31415" w:rsidR="00017644" w:rsidRPr="001E1630" w:rsidRDefault="00017644" w:rsidP="00B76DF7">
      <w:pPr>
        <w:rPr>
          <w:rFonts w:ascii="Times New Roman" w:eastAsia="Times New Roman" w:hAnsi="Times New Roman" w:cs="Times New Roman"/>
          <w:color w:val="000000"/>
        </w:rPr>
      </w:pPr>
    </w:p>
    <w:p w14:paraId="29463EAD" w14:textId="280B1B9B" w:rsidR="00017644" w:rsidRPr="001E1630" w:rsidRDefault="00017644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Size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distribution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</w:t>
      </w:r>
      <w:r w:rsidR="004B19CE" w:rsidRPr="001E1630">
        <w:rPr>
          <w:rFonts w:ascii="Times New Roman" w:eastAsia="Times New Roman" w:hAnsi="Times New Roman" w:cs="Times New Roman"/>
          <w:color w:val="000000"/>
        </w:rPr>
        <w:t>eters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influences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size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distribution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100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population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model.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know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number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is.</w:t>
      </w:r>
    </w:p>
    <w:p w14:paraId="7C23C308" w14:textId="69CB9EDD" w:rsidR="00731600" w:rsidRPr="001E1630" w:rsidRDefault="00731600" w:rsidP="00B76DF7">
      <w:pPr>
        <w:rPr>
          <w:rFonts w:ascii="Times New Roman" w:eastAsia="Times New Roman" w:hAnsi="Times New Roman" w:cs="Times New Roman"/>
          <w:color w:val="000000"/>
        </w:rPr>
      </w:pPr>
    </w:p>
    <w:p w14:paraId="439A75F4" w14:textId="506AF12F" w:rsidR="00017644" w:rsidRPr="001E1630" w:rsidRDefault="00A36BBA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actual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role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bolide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reporting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these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after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IAWN’s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responsibilities.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small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blurb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appeared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webpage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public;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still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communicates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responsible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reporting.</w:t>
      </w:r>
    </w:p>
    <w:p w14:paraId="74F86613" w14:textId="7870D6EB" w:rsidR="00017644" w:rsidRPr="001E1630" w:rsidRDefault="00017644" w:rsidP="00B76DF7">
      <w:pPr>
        <w:rPr>
          <w:rFonts w:ascii="Times New Roman" w:eastAsia="Times New Roman" w:hAnsi="Times New Roman" w:cs="Times New Roman"/>
          <w:b/>
          <w:color w:val="000000"/>
        </w:rPr>
      </w:pPr>
    </w:p>
    <w:p w14:paraId="6EAEC2FB" w14:textId="2BC7A24F" w:rsidR="00EE5F0C" w:rsidRPr="001E1630" w:rsidRDefault="00017644" w:rsidP="00017644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1999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KW4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Observation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Campaign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Status</w:t>
      </w:r>
      <w:r w:rsidR="00EE5F0C"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___________________________</w:t>
      </w:r>
    </w:p>
    <w:p w14:paraId="3439DB22" w14:textId="6145934A" w:rsidR="00017644" w:rsidRPr="001E1630" w:rsidRDefault="00017644" w:rsidP="00017644">
      <w:pPr>
        <w:rPr>
          <w:rFonts w:ascii="Times New Roman" w:eastAsia="Times New Roman" w:hAnsi="Times New Roman" w:cs="Times New Roman"/>
          <w:i/>
          <w:color w:val="000000"/>
          <w:rPrChange w:id="36" w:author="Elizabeth Warner" w:date="2019-05-15T15:50:00Z">
            <w:rPr>
              <w:rFonts w:ascii="Times New Roman" w:eastAsia="Times New Roman" w:hAnsi="Times New Roman" w:cs="Times New Roman"/>
              <w:i/>
              <w:color w:val="000000"/>
              <w:sz w:val="22"/>
              <w:szCs w:val="22"/>
            </w:rPr>
          </w:rPrChange>
        </w:rPr>
      </w:pPr>
    </w:p>
    <w:p w14:paraId="3E07C5A7" w14:textId="60067AAB" w:rsidR="00AE4680" w:rsidRPr="001E1630" w:rsidRDefault="00A93729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Vishnu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Reddy,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Gerbs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Bauer,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Rob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Landis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considered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campaign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target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after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2012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TC4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campaign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concluded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idea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examining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binary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began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float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semi-settled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upon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pursuing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1999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KW4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previous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gathering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Vienna,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signatories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agreed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make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KW4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campaign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F0B18" w:rsidRPr="001E1630">
        <w:rPr>
          <w:rFonts w:ascii="Times New Roman" w:eastAsia="Times New Roman" w:hAnsi="Times New Roman" w:cs="Times New Roman"/>
          <w:color w:val="000000"/>
        </w:rPr>
        <w:t>target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1)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follow-on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2012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TC4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effort;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2)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serves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nalog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other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binar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NEAs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3)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can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serve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test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preparation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lastRenderedPageBreak/>
        <w:t>DART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Didymos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’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moonlet,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4)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attempt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tickle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various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interfaces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large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glass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short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notice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maximum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17644" w:rsidRPr="001E1630">
        <w:rPr>
          <w:rFonts w:ascii="Times New Roman" w:eastAsia="Times New Roman" w:hAnsi="Times New Roman" w:cs="Times New Roman"/>
          <w:color w:val="000000"/>
        </w:rPr>
        <w:t>utility</w:t>
      </w:r>
      <w:r w:rsidR="001A52D4" w:rsidRPr="001E1630">
        <w:rPr>
          <w:rFonts w:ascii="Times New Roman" w:eastAsia="Times New Roman" w:hAnsi="Times New Roman" w:cs="Times New Roman"/>
          <w:color w:val="000000"/>
        </w:rPr>
        <w:t>.</w:t>
      </w:r>
    </w:p>
    <w:p w14:paraId="001837A6" w14:textId="77777777" w:rsidR="00AE4680" w:rsidRPr="001E1630" w:rsidRDefault="00AE4680" w:rsidP="00017644">
      <w:pPr>
        <w:rPr>
          <w:rFonts w:ascii="Times New Roman" w:eastAsia="Times New Roman" w:hAnsi="Times New Roman" w:cs="Times New Roman"/>
          <w:color w:val="000000"/>
        </w:rPr>
      </w:pPr>
    </w:p>
    <w:p w14:paraId="29F1D9ED" w14:textId="360B78D7" w:rsidR="00AE4680" w:rsidRPr="001E1630" w:rsidRDefault="00AE4680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rPrChange w:id="37" w:author="Elizabeth Warner" w:date="2019-05-15T15:52:00Z">
            <w:rPr>
              <w:rFonts w:ascii="Times New Roman" w:eastAsia="Times New Roman" w:hAnsi="Times New Roman" w:cs="Times New Roman"/>
              <w:color w:val="000000"/>
            </w:rPr>
          </w:rPrChange>
        </w:rPr>
        <w:pPrChange w:id="38" w:author="Elizabeth Warner" w:date="2019-05-15T15:52:00Z">
          <w:pPr/>
        </w:pPrChange>
      </w:pP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1999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KW4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Glance</w:t>
      </w:r>
    </w:p>
    <w:p w14:paraId="354FA6F3" w14:textId="4BC4853A" w:rsidR="003A6989" w:rsidRPr="001E1630" w:rsidRDefault="003A6989" w:rsidP="00D11C01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W w:w="773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  <w:tblPrChange w:id="39" w:author="Elizabeth Warner" w:date="2019-05-15T15:52:00Z">
          <w:tblPr>
            <w:tblW w:w="7730" w:type="dxa"/>
            <w:tblCellMar>
              <w:left w:w="0" w:type="dxa"/>
              <w:right w:w="0" w:type="dxa"/>
            </w:tblCellMar>
            <w:tblLook w:val="0420" w:firstRow="1" w:lastRow="0" w:firstColumn="0" w:lastColumn="0" w:noHBand="0" w:noVBand="1"/>
          </w:tblPr>
        </w:tblPrChange>
      </w:tblPr>
      <w:tblGrid>
        <w:gridCol w:w="3410"/>
        <w:gridCol w:w="4320"/>
        <w:tblGridChange w:id="40">
          <w:tblGrid>
            <w:gridCol w:w="3410"/>
            <w:gridCol w:w="4320"/>
          </w:tblGrid>
        </w:tblGridChange>
      </w:tblGrid>
      <w:tr w:rsidR="00D11C01" w:rsidRPr="001E1630" w14:paraId="7EA49AE3" w14:textId="77777777" w:rsidTr="001E1630">
        <w:trPr>
          <w:trHeight w:val="241"/>
          <w:jc w:val="center"/>
          <w:trPrChange w:id="41" w:author="Elizabeth Warner" w:date="2019-05-15T15:52:00Z">
            <w:trPr>
              <w:trHeight w:val="241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2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84662A0" w14:textId="1670BFF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Discovery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(LINEAR)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3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F425431" w14:textId="7C38CA48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May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</w:p>
        </w:tc>
      </w:tr>
      <w:tr w:rsidR="00D11C01" w:rsidRPr="001E1630" w14:paraId="4A0FEF49" w14:textId="77777777" w:rsidTr="001E1630">
        <w:trPr>
          <w:trHeight w:val="214"/>
          <w:jc w:val="center"/>
          <w:trPrChange w:id="44" w:author="Elizabeth Warner" w:date="2019-05-15T15:52:00Z">
            <w:trPr>
              <w:trHeight w:val="214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5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BD6F46C" w14:textId="2656D8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Provisional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Designation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6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506B93BF" w14:textId="593DB3B2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1999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KW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</w:rPr>
              <w:t>4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(closest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known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binary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to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Sun)</w:t>
            </w:r>
          </w:p>
        </w:tc>
      </w:tr>
      <w:tr w:rsidR="00D11C01" w:rsidRPr="001E1630" w14:paraId="4E62E57D" w14:textId="77777777" w:rsidTr="001E1630">
        <w:trPr>
          <w:trHeight w:val="97"/>
          <w:jc w:val="center"/>
          <w:trPrChange w:id="47" w:author="Elizabeth Warner" w:date="2019-05-15T15:52:00Z">
            <w:trPr>
              <w:trHeight w:val="97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8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605BA8BF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Perihelion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49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37659070" w14:textId="49164178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0.2000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AU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(Mercury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crosser)</w:t>
            </w:r>
          </w:p>
        </w:tc>
      </w:tr>
      <w:tr w:rsidR="00D11C01" w:rsidRPr="001E1630" w14:paraId="26FBECF5" w14:textId="77777777" w:rsidTr="001E1630">
        <w:trPr>
          <w:trHeight w:val="133"/>
          <w:jc w:val="center"/>
          <w:trPrChange w:id="50" w:author="Elizabeth Warner" w:date="2019-05-15T15:52:00Z">
            <w:trPr>
              <w:trHeight w:val="133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51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430ACD38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Aphelion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52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106FAAE6" w14:textId="59F46C05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1.0845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AU</w:t>
            </w:r>
          </w:p>
        </w:tc>
      </w:tr>
      <w:tr w:rsidR="00D11C01" w:rsidRPr="001E1630" w14:paraId="2492CC8E" w14:textId="77777777" w:rsidTr="001E1630">
        <w:trPr>
          <w:trHeight w:val="196"/>
          <w:jc w:val="center"/>
          <w:trPrChange w:id="53" w:author="Elizabeth Warner" w:date="2019-05-15T15:52:00Z">
            <w:trPr>
              <w:trHeight w:val="196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54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29BE3DB6" w14:textId="7694F8BA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Heliocentric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semi-major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axis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 w:rsidRPr="001E163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a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55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2522645" w14:textId="2626CFF5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0.6422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AU</w:t>
            </w:r>
          </w:p>
        </w:tc>
      </w:tr>
      <w:tr w:rsidR="00D11C01" w:rsidRPr="001E1630" w14:paraId="3889662C" w14:textId="77777777" w:rsidTr="001E1630">
        <w:trPr>
          <w:trHeight w:val="232"/>
          <w:jc w:val="center"/>
          <w:trPrChange w:id="56" w:author="Elizabeth Warner" w:date="2019-05-15T15:52:00Z">
            <w:trPr>
              <w:trHeight w:val="232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57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2EBE32DD" w14:textId="6102C7DC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Eccentricity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 w:rsidRPr="001E163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e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58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51B21982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0.6886</w:t>
            </w:r>
          </w:p>
        </w:tc>
      </w:tr>
      <w:tr w:rsidR="00D11C01" w:rsidRPr="001E1630" w14:paraId="583C4B63" w14:textId="77777777" w:rsidTr="001E1630">
        <w:trPr>
          <w:trHeight w:val="259"/>
          <w:jc w:val="center"/>
          <w:trPrChange w:id="59" w:author="Elizabeth Warner" w:date="2019-05-15T15:52:00Z">
            <w:trPr>
              <w:trHeight w:val="259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0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0A216694" w14:textId="04C515CD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Orbital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period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(about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the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Sun)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1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3E68DEE8" w14:textId="58A6FA76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188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days</w:t>
            </w:r>
          </w:p>
        </w:tc>
      </w:tr>
      <w:tr w:rsidR="00D11C01" w:rsidRPr="001E1630" w14:paraId="7E0A2BDF" w14:textId="77777777" w:rsidTr="001E1630">
        <w:trPr>
          <w:trHeight w:val="106"/>
          <w:jc w:val="center"/>
          <w:trPrChange w:id="62" w:author="Elizabeth Warner" w:date="2019-05-15T15:52:00Z">
            <w:trPr>
              <w:trHeight w:val="106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3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1C24FE64" w14:textId="4FF03CE2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Orbital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heliocentric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inclination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</w:t>
            </w:r>
            <w:r w:rsidRPr="001E1630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</w:rPr>
              <w:t>i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4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52400B9B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38.884°</w:t>
            </w:r>
          </w:p>
        </w:tc>
      </w:tr>
      <w:tr w:rsidR="00D11C01" w:rsidRPr="001E1630" w14:paraId="7C06AE40" w14:textId="77777777" w:rsidTr="001E1630">
        <w:trPr>
          <w:trHeight w:val="142"/>
          <w:jc w:val="center"/>
          <w:trPrChange w:id="65" w:author="Elizabeth Warner" w:date="2019-05-15T15:52:00Z">
            <w:trPr>
              <w:trHeight w:val="142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6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6741FFCC" w14:textId="4CE8759D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Rotational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period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7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69FF23A0" w14:textId="0174FD55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2.7650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hours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(primary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body)</w:t>
            </w:r>
          </w:p>
        </w:tc>
      </w:tr>
      <w:tr w:rsidR="00D11C01" w:rsidRPr="001E1630" w14:paraId="0DDE59CD" w14:textId="77777777" w:rsidTr="001E1630">
        <w:trPr>
          <w:trHeight w:val="88"/>
          <w:jc w:val="center"/>
          <w:trPrChange w:id="68" w:author="Elizabeth Warner" w:date="2019-05-15T15:52:00Z">
            <w:trPr>
              <w:trHeight w:val="88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69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2757DA7E" w14:textId="19B01FFC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Orbital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period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moonlet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0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065D662" w14:textId="4C5813F0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~17.4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hours</w:t>
            </w:r>
          </w:p>
        </w:tc>
      </w:tr>
      <w:tr w:rsidR="00D11C01" w:rsidRPr="001E1630" w14:paraId="1980AA7D" w14:textId="77777777" w:rsidTr="001E1630">
        <w:trPr>
          <w:trHeight w:val="214"/>
          <w:jc w:val="center"/>
          <w:trPrChange w:id="71" w:author="Elizabeth Warner" w:date="2019-05-15T15:52:00Z">
            <w:trPr>
              <w:trHeight w:val="214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2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2627CC0A" w14:textId="2DCB31DC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Diameter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primary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3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5FCB68CF" w14:textId="48773902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~1.3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km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(complex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‘muffin’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shape)</w:t>
            </w:r>
          </w:p>
        </w:tc>
      </w:tr>
      <w:tr w:rsidR="00D11C01" w:rsidRPr="001E1630" w14:paraId="1524B833" w14:textId="77777777" w:rsidTr="001E1630">
        <w:trPr>
          <w:trHeight w:val="151"/>
          <w:jc w:val="center"/>
          <w:trPrChange w:id="74" w:author="Elizabeth Warner" w:date="2019-05-15T15:52:00Z">
            <w:trPr>
              <w:trHeight w:val="151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5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819365A" w14:textId="3AE26902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Diameter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of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moonlet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6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A471CB1" w14:textId="16F0E4E1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~0.5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km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(elongated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triaxial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ellipsoid)</w:t>
            </w:r>
          </w:p>
        </w:tc>
      </w:tr>
      <w:tr w:rsidR="00D11C01" w:rsidRPr="001E1630" w14:paraId="009AB96D" w14:textId="77777777" w:rsidTr="001E1630">
        <w:trPr>
          <w:trHeight w:val="241"/>
          <w:jc w:val="center"/>
          <w:trPrChange w:id="77" w:author="Elizabeth Warner" w:date="2019-05-15T15:52:00Z">
            <w:trPr>
              <w:trHeight w:val="241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8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3CBB46C8" w14:textId="559B9A8A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System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mass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79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79740B8" w14:textId="1FF6CB76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2.488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±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0.054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×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12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kg</w:t>
            </w:r>
          </w:p>
        </w:tc>
      </w:tr>
      <w:tr w:rsidR="00D11C01" w:rsidRPr="001E1630" w14:paraId="574C0AD8" w14:textId="77777777" w:rsidTr="001E1630">
        <w:trPr>
          <w:trHeight w:val="187"/>
          <w:jc w:val="center"/>
          <w:trPrChange w:id="80" w:author="Elizabeth Warner" w:date="2019-05-15T15:52:00Z">
            <w:trPr>
              <w:trHeight w:val="187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81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4AC83156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Density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82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7D19868F" w14:textId="2113B311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~2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g/cm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</w:rPr>
              <w:t>3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(50%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porosity)</w:t>
            </w:r>
          </w:p>
        </w:tc>
      </w:tr>
      <w:tr w:rsidR="00D11C01" w:rsidRPr="001E1630" w14:paraId="0EF0E187" w14:textId="77777777" w:rsidTr="001E1630">
        <w:trPr>
          <w:trHeight w:val="214"/>
          <w:jc w:val="center"/>
          <w:trPrChange w:id="83" w:author="Elizabeth Warner" w:date="2019-05-15T15:52:00Z">
            <w:trPr>
              <w:trHeight w:val="214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84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1B48D3B7" w14:textId="47B3259B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Spectral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type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85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53EEE5C0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S-type</w:t>
            </w:r>
          </w:p>
        </w:tc>
      </w:tr>
      <w:tr w:rsidR="00D11C01" w:rsidRPr="001E1630" w14:paraId="2DAB1460" w14:textId="77777777" w:rsidTr="001E1630">
        <w:trPr>
          <w:trHeight w:val="160"/>
          <w:jc w:val="center"/>
          <w:trPrChange w:id="86" w:author="Elizabeth Warner" w:date="2019-05-15T15:52:00Z">
            <w:trPr>
              <w:trHeight w:val="160"/>
            </w:trPr>
          </w:trPrChange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87" w:author="Elizabeth Warner" w:date="2019-05-15T15:52:00Z">
              <w:tcPr>
                <w:tcW w:w="341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4A08A54D" w14:textId="62AD1AA3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Next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close</w:t>
            </w:r>
            <w:r w:rsidR="000110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approach</w:t>
            </w:r>
          </w:p>
        </w:tc>
        <w:tc>
          <w:tcPr>
            <w:tcW w:w="4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  <w:tcPrChange w:id="88" w:author="Elizabeth Warner" w:date="2019-05-15T15:52:00Z">
              <w:tcPr>
                <w:tcW w:w="432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hideMark/>
              </w:tcPr>
            </w:tcPrChange>
          </w:tcPr>
          <w:p w14:paraId="48BA49B9" w14:textId="77777777" w:rsidR="00D11C01" w:rsidRPr="001E1630" w:rsidRDefault="00D11C01" w:rsidP="00D11C0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1E163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2036</w:t>
            </w:r>
          </w:p>
        </w:tc>
      </w:tr>
    </w:tbl>
    <w:p w14:paraId="21D22543" w14:textId="5DDB7192" w:rsidR="00D11C01" w:rsidRPr="001E1630" w:rsidRDefault="00D11C01" w:rsidP="00D11C01">
      <w:pPr>
        <w:rPr>
          <w:rFonts w:ascii="Times New Roman" w:eastAsia="Times New Roman" w:hAnsi="Times New Roman" w:cs="Times New Roman"/>
          <w:i/>
          <w:color w:val="000000"/>
          <w:rPrChange w:id="89" w:author="Elizabeth Warner" w:date="2019-05-15T15:50:00Z">
            <w:rPr>
              <w:rFonts w:ascii="Times New Roman" w:eastAsia="Times New Roman" w:hAnsi="Times New Roman" w:cs="Times New Roman"/>
              <w:i/>
              <w:color w:val="000000"/>
              <w:sz w:val="22"/>
              <w:szCs w:val="22"/>
            </w:rPr>
          </w:rPrChange>
        </w:rPr>
      </w:pPr>
    </w:p>
    <w:p w14:paraId="6AF8D689" w14:textId="03D2AA33" w:rsidR="003A6989" w:rsidRPr="001E1630" w:rsidRDefault="003F1417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Mike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Kelley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HQ)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leading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science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coordination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effort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KW4.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effort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split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into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five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(5)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disciplines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respective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840A0F" w:rsidRPr="001E1630">
        <w:rPr>
          <w:rFonts w:ascii="Times New Roman" w:eastAsia="Times New Roman" w:hAnsi="Times New Roman" w:cs="Times New Roman"/>
          <w:color w:val="000000"/>
        </w:rPr>
        <w:t>leads:</w:t>
      </w:r>
    </w:p>
    <w:p w14:paraId="42BA64E4" w14:textId="03BD54ED" w:rsidR="00840A0F" w:rsidRPr="001E1630" w:rsidRDefault="00840A0F" w:rsidP="00017644">
      <w:pPr>
        <w:rPr>
          <w:rFonts w:ascii="Times New Roman" w:eastAsia="Times New Roman" w:hAnsi="Times New Roman" w:cs="Times New Roman"/>
          <w:color w:val="000000"/>
        </w:rPr>
      </w:pPr>
    </w:p>
    <w:p w14:paraId="64C9FFD7" w14:textId="741318C5" w:rsidR="001E24BE" w:rsidRPr="001E1630" w:rsidRDefault="00605D99" w:rsidP="00840A0F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Cs/>
          <w:color w:val="000000"/>
        </w:rPr>
        <w:t>Direct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imaging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–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Marco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Micheli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(ESA)</w:t>
      </w:r>
    </w:p>
    <w:p w14:paraId="7F2D80F3" w14:textId="634CF746" w:rsidR="001E24BE" w:rsidRPr="001E1630" w:rsidRDefault="00605D99" w:rsidP="00840A0F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Cs/>
          <w:color w:val="000000"/>
        </w:rPr>
        <w:t>Photometric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lightcurve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–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Petr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Pravec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(Ondřejov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Observatory)</w:t>
      </w:r>
    </w:p>
    <w:p w14:paraId="75131CA2" w14:textId="75DEC14C" w:rsidR="001E24BE" w:rsidRPr="001E1630" w:rsidRDefault="00605D99" w:rsidP="00840A0F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Cs/>
          <w:color w:val="000000"/>
        </w:rPr>
        <w:t>Radar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–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Patrick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Taylor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(LPI)</w:t>
      </w:r>
    </w:p>
    <w:p w14:paraId="40E18A38" w14:textId="49157B12" w:rsidR="001E24BE" w:rsidRPr="001E1630" w:rsidRDefault="00605D99" w:rsidP="00840A0F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Cs/>
          <w:color w:val="000000"/>
        </w:rPr>
        <w:t>Spectroscopy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–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Vishnu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Reddy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(Univ.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of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Arizona)</w:t>
      </w:r>
    </w:p>
    <w:p w14:paraId="00087E81" w14:textId="4C86437D" w:rsidR="001E24BE" w:rsidRPr="001E1630" w:rsidRDefault="00605D99" w:rsidP="00840A0F">
      <w:pPr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Cs/>
          <w:color w:val="000000"/>
        </w:rPr>
        <w:t>Modeling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–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Jessie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Dotson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(NASA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ARC)</w:t>
      </w:r>
    </w:p>
    <w:p w14:paraId="116FB043" w14:textId="77777777" w:rsidR="00840A0F" w:rsidRPr="001E1630" w:rsidRDefault="00840A0F" w:rsidP="00017644">
      <w:pPr>
        <w:rPr>
          <w:rFonts w:ascii="Times New Roman" w:eastAsia="Times New Roman" w:hAnsi="Times New Roman" w:cs="Times New Roman"/>
          <w:color w:val="000000"/>
        </w:rPr>
      </w:pPr>
    </w:p>
    <w:p w14:paraId="47B41ADB" w14:textId="5EC77358" w:rsidR="003A6989" w:rsidRPr="001E1630" w:rsidRDefault="00E157C2" w:rsidP="00E157C2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E1630">
        <w:rPr>
          <w:rFonts w:ascii="Times New Roman" w:eastAsia="Times New Roman" w:hAnsi="Times New Roman" w:cs="Times New Roman"/>
          <w:color w:val="000000"/>
        </w:rPr>
        <w:t>Director’s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discretionary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(DD)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(5.5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hours)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VLT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using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SPHERE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(Spectro-Polarimetric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High-contrast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Exoplanet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REsearch;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adaptive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optics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D5612" w:rsidRPr="001E1630">
        <w:rPr>
          <w:rFonts w:ascii="Times New Roman" w:eastAsia="Times New Roman" w:hAnsi="Times New Roman" w:cs="Times New Roman"/>
          <w:color w:val="000000"/>
        </w:rPr>
        <w:t>facility)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recently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awarded.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Both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Gemini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North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South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utilize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speckle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interferome</w:t>
      </w:r>
      <w:r w:rsidRPr="001E1630">
        <w:rPr>
          <w:rFonts w:ascii="Times New Roman" w:eastAsia="Times New Roman" w:hAnsi="Times New Roman" w:cs="Times New Roman"/>
          <w:color w:val="000000"/>
        </w:rPr>
        <w:t>try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‘Alopeke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Zorro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instruments,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respectively),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directly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image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resolve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both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bodies.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orbit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HST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requested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via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proposal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WFC3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(Wide-Field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Camera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3).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hAnsi="Times New Roman" w:cs="Times New Roman"/>
        </w:rPr>
        <w:t>has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best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sensitivity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and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spatial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resolution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for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planetary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objects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visible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light.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Further,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close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approach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1999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KW4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provides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opportunity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to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test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several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aspects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HST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guidance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system,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including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lastRenderedPageBreak/>
        <w:t>acquisition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objects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very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near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Earth,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tracking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them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(perhaps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requiring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drop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to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gyro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control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during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observations),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management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large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numbers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short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exposures,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and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rapid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turnaround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data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obtained.</w:t>
      </w:r>
      <w:r w:rsidR="0081178E" w:rsidRPr="001E1630">
        <w:rPr>
          <w:rStyle w:val="FootnoteReference"/>
          <w:rFonts w:ascii="Times New Roman" w:hAnsi="Times New Roman" w:cs="Times New Roman"/>
        </w:rPr>
        <w:footnoteReference w:id="1"/>
      </w:r>
    </w:p>
    <w:p w14:paraId="250A3878" w14:textId="14251456" w:rsidR="003A6989" w:rsidRPr="001E1630" w:rsidRDefault="003A6989" w:rsidP="00017644">
      <w:pPr>
        <w:rPr>
          <w:rFonts w:ascii="Times New Roman" w:eastAsia="Times New Roman" w:hAnsi="Times New Roman" w:cs="Times New Roman"/>
          <w:color w:val="000000"/>
          <w:rPrChange w:id="93" w:author="Elizabeth Warner" w:date="2019-05-15T15:50:00Z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rPrChange>
        </w:rPr>
      </w:pPr>
    </w:p>
    <w:p w14:paraId="6D89D851" w14:textId="49911A32" w:rsidR="003A6989" w:rsidRPr="001E1630" w:rsidRDefault="00E157C2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Marco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Micheli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(ESA)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mentioned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VLT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team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ight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thermal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instrument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VLT,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test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exposures,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engineering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time,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test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technology,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science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3A6989" w:rsidRPr="001E1630">
        <w:rPr>
          <w:rFonts w:ascii="Times New Roman" w:eastAsia="Times New Roman" w:hAnsi="Times New Roman" w:cs="Times New Roman"/>
          <w:color w:val="000000"/>
        </w:rPr>
        <w:t>work.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Might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actually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allow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quicker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release.</w:t>
      </w:r>
    </w:p>
    <w:p w14:paraId="3E62AC5A" w14:textId="6A7ABE9A" w:rsidR="00A54572" w:rsidRPr="001E1630" w:rsidRDefault="00A54572" w:rsidP="00017644">
      <w:pPr>
        <w:rPr>
          <w:rFonts w:ascii="Times New Roman" w:eastAsia="Times New Roman" w:hAnsi="Times New Roman" w:cs="Times New Roman"/>
          <w:color w:val="000000"/>
          <w:rPrChange w:id="94" w:author="Elizabeth Warner" w:date="2019-05-15T15:50:00Z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rPrChange>
        </w:rPr>
      </w:pPr>
    </w:p>
    <w:p w14:paraId="01EF05D9" w14:textId="107B6E65" w:rsidR="00A54572" w:rsidRPr="001E1630" w:rsidRDefault="00E157C2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question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asked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quickly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can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put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into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report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Jessie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Dotson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can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modelling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</w:p>
    <w:p w14:paraId="6A7B0975" w14:textId="0D26CFF5" w:rsidR="00E157C2" w:rsidRPr="001E1630" w:rsidRDefault="00E157C2" w:rsidP="00017644">
      <w:pPr>
        <w:rPr>
          <w:rFonts w:ascii="Times New Roman" w:eastAsia="Times New Roman" w:hAnsi="Times New Roman" w:cs="Times New Roman"/>
          <w:color w:val="000000"/>
        </w:rPr>
      </w:pPr>
    </w:p>
    <w:p w14:paraId="2504A68C" w14:textId="461161DA" w:rsidR="00E157C2" w:rsidRPr="001E1630" w:rsidRDefault="00E157C2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Answer: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VLT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almost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immediately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available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(after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reduction).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Steve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Howell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(lead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E7AC4" w:rsidRPr="001E1630">
        <w:rPr>
          <w:rFonts w:ascii="Times New Roman" w:eastAsia="Times New Roman" w:hAnsi="Times New Roman" w:cs="Times New Roman"/>
          <w:color w:val="000000"/>
        </w:rPr>
        <w:t>Gemini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speckle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interferometry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E7AC4" w:rsidRPr="001E1630">
        <w:rPr>
          <w:rFonts w:ascii="Times New Roman" w:eastAsia="Times New Roman" w:hAnsi="Times New Roman" w:cs="Times New Roman"/>
          <w:color w:val="000000"/>
        </w:rPr>
        <w:t>effort)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E7AC4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E7AC4" w:rsidRPr="001E1630">
        <w:rPr>
          <w:rFonts w:ascii="Times New Roman" w:eastAsia="Times New Roman" w:hAnsi="Times New Roman" w:cs="Times New Roman"/>
          <w:color w:val="000000"/>
        </w:rPr>
        <w:t>make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team’s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available.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And,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if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HST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granted,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raw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(along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calibration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files,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dark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current,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flat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fields,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etc.)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publicly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available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soon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placed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55FF5" w:rsidRPr="001E1630">
        <w:rPr>
          <w:rFonts w:ascii="Times New Roman" w:eastAsia="Times New Roman" w:hAnsi="Times New Roman" w:cs="Times New Roman"/>
          <w:color w:val="000000"/>
        </w:rPr>
        <w:t>servers.</w:t>
      </w:r>
    </w:p>
    <w:p w14:paraId="4159C8A9" w14:textId="2C73DCCE" w:rsidR="00A54572" w:rsidRPr="001E1630" w:rsidRDefault="00A54572" w:rsidP="00017644">
      <w:pPr>
        <w:rPr>
          <w:rFonts w:ascii="Times New Roman" w:eastAsia="Times New Roman" w:hAnsi="Times New Roman" w:cs="Times New Roman"/>
          <w:color w:val="000000"/>
        </w:rPr>
      </w:pPr>
    </w:p>
    <w:p w14:paraId="6DC0925D" w14:textId="3BC43F53" w:rsidR="00A54572" w:rsidRPr="001E1630" w:rsidRDefault="00155FF5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Patrick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Taylor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(LPI)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Goldstone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DSS-14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(70-meter)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might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ready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observe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70-meter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Klystron.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del w:id="95" w:author="Elizabeth Warner" w:date="2019-05-15T15:46:00Z">
        <w:r w:rsidRPr="001E1630" w:rsidDel="001E1630">
          <w:rPr>
            <w:rFonts w:ascii="Times New Roman" w:eastAsia="Times New Roman" w:hAnsi="Times New Roman" w:cs="Times New Roman"/>
            <w:color w:val="000000"/>
          </w:rPr>
          <w:delText>Back</w:delText>
        </w:r>
      </w:del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del w:id="96" w:author="Elizabeth Warner" w:date="2019-05-15T15:46:00Z">
        <w:r w:rsidRPr="001E1630" w:rsidDel="001E1630">
          <w:rPr>
            <w:rFonts w:ascii="Times New Roman" w:eastAsia="Times New Roman" w:hAnsi="Times New Roman" w:cs="Times New Roman"/>
            <w:color w:val="000000"/>
          </w:rPr>
          <w:delText>up</w:delText>
        </w:r>
      </w:del>
      <w:ins w:id="97" w:author="Elizabeth Warner" w:date="2019-05-15T15:46:00Z">
        <w:r w:rsidR="001E1630" w:rsidRPr="001E1630">
          <w:rPr>
            <w:rFonts w:ascii="Times New Roman" w:eastAsia="Times New Roman" w:hAnsi="Times New Roman" w:cs="Times New Roman"/>
            <w:color w:val="000000"/>
          </w:rPr>
          <w:t>Backup</w:t>
        </w:r>
      </w:ins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DSS-13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(34-meter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dish).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del w:id="98" w:author="Elizabeth Warner" w:date="2019-05-15T15:46:00Z">
        <w:r w:rsidRPr="001E1630" w:rsidDel="001E1630">
          <w:rPr>
            <w:rFonts w:ascii="Times New Roman" w:eastAsia="Times New Roman" w:hAnsi="Times New Roman" w:cs="Times New Roman"/>
            <w:color w:val="000000"/>
          </w:rPr>
          <w:delText>ever</w:delText>
        </w:r>
      </w:del>
      <w:ins w:id="99" w:author="Elizabeth Warner" w:date="2019-05-15T15:46:00Z">
        <w:r w:rsidR="001E1630" w:rsidRPr="001E1630">
          <w:rPr>
            <w:rFonts w:ascii="Times New Roman" w:eastAsia="Times New Roman" w:hAnsi="Times New Roman" w:cs="Times New Roman"/>
            <w:color w:val="000000"/>
          </w:rPr>
          <w:t>Whichever</w:t>
        </w:r>
      </w:ins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ultimately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utilized,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bi-static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radar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Green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ank</w:t>
      </w:r>
      <w:r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Unfortunately,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Arecibo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w</w:t>
      </w:r>
      <w:r w:rsidRPr="001E1630">
        <w:rPr>
          <w:rFonts w:ascii="Times New Roman" w:eastAsia="Times New Roman" w:hAnsi="Times New Roman" w:cs="Times New Roman"/>
          <w:color w:val="000000"/>
        </w:rPr>
        <w:t>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same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quality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imagery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2001.</w:t>
      </w:r>
    </w:p>
    <w:p w14:paraId="66C5B213" w14:textId="494D5EFD" w:rsidR="00A54572" w:rsidRPr="001E1630" w:rsidRDefault="00A54572" w:rsidP="00017644">
      <w:pPr>
        <w:rPr>
          <w:rFonts w:ascii="Times New Roman" w:eastAsia="Times New Roman" w:hAnsi="Times New Roman" w:cs="Times New Roman"/>
          <w:color w:val="000000"/>
        </w:rPr>
      </w:pPr>
    </w:p>
    <w:p w14:paraId="3841F2D1" w14:textId="509BA55E" w:rsidR="00A54572" w:rsidRPr="001E1630" w:rsidRDefault="00155FF5" w:rsidP="00017644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Per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Vishnu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Reddy,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goal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IRTF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spectroscop</w:t>
      </w:r>
      <w:r w:rsidRPr="001E1630">
        <w:rPr>
          <w:rFonts w:ascii="Times New Roman" w:eastAsia="Times New Roman" w:hAnsi="Times New Roman" w:cs="Times New Roman"/>
          <w:color w:val="000000"/>
        </w:rPr>
        <w:t>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Jessie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Dotson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quickly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modeling.</w:t>
      </w:r>
    </w:p>
    <w:p w14:paraId="54129CF9" w14:textId="691CD53F" w:rsidR="00A54572" w:rsidRPr="001E1630" w:rsidRDefault="00A54572" w:rsidP="00017644">
      <w:pPr>
        <w:rPr>
          <w:rFonts w:ascii="Times New Roman" w:eastAsia="Times New Roman" w:hAnsi="Times New Roman" w:cs="Times New Roman"/>
          <w:color w:val="000000"/>
        </w:rPr>
      </w:pPr>
    </w:p>
    <w:p w14:paraId="122DB518" w14:textId="2486DEF8" w:rsidR="00A54572" w:rsidRPr="001E1630" w:rsidRDefault="00155FF5" w:rsidP="00017644">
      <w:pPr>
        <w:rPr>
          <w:rFonts w:ascii="Times New Roman" w:eastAsia="Times New Roman" w:hAnsi="Times New Roman" w:cs="Times New Roman"/>
        </w:rPr>
      </w:pPr>
      <w:r w:rsidRPr="001E1630">
        <w:rPr>
          <w:rFonts w:ascii="Times New Roman" w:eastAsia="Times New Roman" w:hAnsi="Times New Roman" w:cs="Times New Roman"/>
          <w:bCs/>
          <w:color w:val="222222"/>
          <w:shd w:val="clear" w:color="auto" w:fill="FFFFFF"/>
        </w:rPr>
        <w:t>Rüdinger</w:t>
      </w:r>
      <w:r w:rsidR="00011049">
        <w:rPr>
          <w:rFonts w:ascii="Times New Roman" w:eastAsia="Times New Roman" w:hAnsi="Times New Roman" w:cs="Times New Roman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Jehn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(ESA)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possible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spectroscopy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ISON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(International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Scientific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Optical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Network;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known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‘PulkON’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Russia)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05D99"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05D99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contract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Keldysh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05D99" w:rsidRPr="001E1630">
        <w:rPr>
          <w:rFonts w:ascii="Times New Roman" w:eastAsia="Times New Roman" w:hAnsi="Times New Roman" w:cs="Times New Roman"/>
          <w:color w:val="000000"/>
        </w:rPr>
        <w:t>Institute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(which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manages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ISON);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however,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personnel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ability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fully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analyze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results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quickly.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Within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arrangement,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polarimetry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also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discussed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no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4680" w:rsidRPr="001E1630">
        <w:rPr>
          <w:rFonts w:ascii="Times New Roman" w:eastAsia="Times New Roman" w:hAnsi="Times New Roman" w:cs="Times New Roman"/>
          <w:color w:val="000000"/>
        </w:rPr>
        <w:t>promises.</w:t>
      </w:r>
    </w:p>
    <w:p w14:paraId="538FFB85" w14:textId="55B0F834" w:rsidR="003A6989" w:rsidRPr="001E1630" w:rsidRDefault="003A6989" w:rsidP="00017644">
      <w:pPr>
        <w:rPr>
          <w:rFonts w:ascii="Times New Roman" w:eastAsia="Times New Roman" w:hAnsi="Times New Roman" w:cs="Times New Roman"/>
          <w:color w:val="000000"/>
          <w:rPrChange w:id="100" w:author="Elizabeth Warner" w:date="2019-05-15T15:50:00Z"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rPrChange>
        </w:rPr>
      </w:pPr>
    </w:p>
    <w:p w14:paraId="2B1B0A99" w14:textId="1DCE03E7" w:rsidR="006C0CFE" w:rsidRPr="001E1630" w:rsidRDefault="006C0CFE" w:rsidP="00B76DF7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</w:rPr>
        <w:t>SMPAG/IAWN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</w:rPr>
        <w:t>Work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</w:rPr>
        <w:t>Item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</w:rPr>
        <w:t>5.6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–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Communication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Guidelines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in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the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of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a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Credible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B6CA3" w:rsidRPr="001E1630">
        <w:rPr>
          <w:rFonts w:ascii="Times New Roman" w:eastAsia="Times New Roman" w:hAnsi="Times New Roman" w:cs="Times New Roman"/>
          <w:b/>
          <w:color w:val="000000"/>
        </w:rPr>
        <w:t>Threat</w:t>
      </w:r>
    </w:p>
    <w:p w14:paraId="4772660D" w14:textId="2AFCE09B" w:rsidR="006C0CFE" w:rsidRPr="001E1630" w:rsidRDefault="006C0CFE" w:rsidP="00B76DF7">
      <w:pPr>
        <w:rPr>
          <w:rFonts w:ascii="Times New Roman" w:eastAsia="Times New Roman" w:hAnsi="Times New Roman" w:cs="Times New Roman"/>
          <w:b/>
          <w:color w:val="000000"/>
        </w:rPr>
      </w:pPr>
    </w:p>
    <w:p w14:paraId="5A1CB8DA" w14:textId="172A2147" w:rsidR="00A54572" w:rsidRPr="001E1630" w:rsidRDefault="000B6CA3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primary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purpose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agreement/concurrence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members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steering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committee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settle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format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nature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notifications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associated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close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approaches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and/or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probable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first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order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business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topic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Landis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noted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work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items,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572" w:rsidRPr="001E1630">
        <w:rPr>
          <w:rFonts w:ascii="Times New Roman" w:eastAsia="Times New Roman" w:hAnsi="Times New Roman" w:cs="Times New Roman"/>
          <w:color w:val="000000"/>
        </w:rPr>
        <w:t>5.6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very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title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“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…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Credible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Threat”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asking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if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language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wish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keep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work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item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E5F0C" w:rsidRPr="001E1630">
        <w:rPr>
          <w:rFonts w:ascii="Times New Roman" w:eastAsia="Times New Roman" w:hAnsi="Times New Roman" w:cs="Times New Roman"/>
          <w:color w:val="000000"/>
        </w:rPr>
        <w:t>title.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After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much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discussion,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internal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purposes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continue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phraseology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such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‘threat;’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however,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external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communication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outside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beyond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NEO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community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use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appropriate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language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such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B7224" w:rsidRPr="001E1630">
        <w:rPr>
          <w:rFonts w:ascii="Times New Roman" w:eastAsia="Times New Roman" w:hAnsi="Times New Roman" w:cs="Times New Roman"/>
          <w:color w:val="000000"/>
        </w:rPr>
        <w:t>‘</w:t>
      </w:r>
      <w:r w:rsidR="006B76D4" w:rsidRPr="001E1630">
        <w:rPr>
          <w:rFonts w:ascii="Times New Roman" w:eastAsia="Times New Roman" w:hAnsi="Times New Roman" w:cs="Times New Roman"/>
          <w:color w:val="000000"/>
        </w:rPr>
        <w:t>potential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B7224" w:rsidRPr="001E1630">
        <w:rPr>
          <w:rFonts w:ascii="Times New Roman" w:eastAsia="Times New Roman" w:hAnsi="Times New Roman" w:cs="Times New Roman"/>
          <w:color w:val="000000"/>
        </w:rPr>
        <w:t>hazardous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B7224"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B7224" w:rsidRPr="001E1630">
        <w:rPr>
          <w:rFonts w:ascii="Times New Roman" w:eastAsia="Times New Roman" w:hAnsi="Times New Roman" w:cs="Times New Roman"/>
          <w:color w:val="000000"/>
        </w:rPr>
        <w:t>event’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B7224" w:rsidRPr="001E1630">
        <w:rPr>
          <w:rFonts w:ascii="Times New Roman" w:eastAsia="Times New Roman" w:hAnsi="Times New Roman" w:cs="Times New Roman"/>
          <w:color w:val="000000"/>
        </w:rPr>
        <w:t>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B7224" w:rsidRPr="001E1630">
        <w:rPr>
          <w:rFonts w:ascii="Times New Roman" w:eastAsia="Times New Roman" w:hAnsi="Times New Roman" w:cs="Times New Roman"/>
          <w:color w:val="000000"/>
        </w:rPr>
        <w:t>such.</w:t>
      </w:r>
    </w:p>
    <w:p w14:paraId="7FCFEE91" w14:textId="67003812" w:rsidR="00D4565A" w:rsidRPr="001E1630" w:rsidRDefault="00D4565A" w:rsidP="00B76DF7">
      <w:pPr>
        <w:rPr>
          <w:rFonts w:ascii="Times New Roman" w:eastAsia="Times New Roman" w:hAnsi="Times New Roman" w:cs="Times New Roman"/>
          <w:color w:val="000000"/>
        </w:rPr>
      </w:pPr>
    </w:p>
    <w:p w14:paraId="05F97ABA" w14:textId="74DF5FA0" w:rsidR="002663CE" w:rsidRPr="001E1630" w:rsidRDefault="00D4565A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lastRenderedPageBreak/>
        <w:t>See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attached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charts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examples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notifications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levels).</w:t>
      </w:r>
    </w:p>
    <w:p w14:paraId="4616BCA8" w14:textId="77777777" w:rsidR="00A54572" w:rsidRPr="001E1630" w:rsidRDefault="00A54572" w:rsidP="00B76DF7">
      <w:pPr>
        <w:rPr>
          <w:rFonts w:ascii="Times New Roman" w:eastAsia="Times New Roman" w:hAnsi="Times New Roman" w:cs="Times New Roman"/>
          <w:color w:val="000000"/>
        </w:rPr>
      </w:pPr>
    </w:p>
    <w:p w14:paraId="65D6ED44" w14:textId="3D4ED038" w:rsidR="00026AD7" w:rsidRPr="001E1630" w:rsidRDefault="006C0CFE" w:rsidP="00026AD7">
      <w:pPr>
        <w:pStyle w:val="ListParagraph"/>
        <w:numPr>
          <w:ilvl w:val="2"/>
          <w:numId w:val="2"/>
        </w:numPr>
        <w:ind w:left="540" w:hanging="270"/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Notifications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&amp;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Example</w:t>
      </w:r>
      <w:r w:rsidR="001B2567" w:rsidRPr="001E1630">
        <w:rPr>
          <w:rFonts w:ascii="Times New Roman" w:eastAsia="Times New Roman" w:hAnsi="Times New Roman" w:cs="Times New Roman"/>
          <w:color w:val="000000"/>
        </w:rPr>
        <w:t>s</w:t>
      </w:r>
    </w:p>
    <w:p w14:paraId="624DE61C" w14:textId="77777777" w:rsidR="002C41A8" w:rsidRPr="001E1630" w:rsidRDefault="002C41A8" w:rsidP="002C41A8">
      <w:pPr>
        <w:rPr>
          <w:rFonts w:ascii="Times New Roman" w:eastAsia="Times New Roman" w:hAnsi="Times New Roman" w:cs="Times New Roman"/>
          <w:color w:val="000000"/>
        </w:rPr>
      </w:pPr>
    </w:p>
    <w:p w14:paraId="040E5FBC" w14:textId="6E7BAF7D" w:rsidR="00965A65" w:rsidRPr="001E1630" w:rsidRDefault="002C41A8" w:rsidP="00D4565A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Notification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examples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shared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(using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2018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WV1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both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ESA).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However,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no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similar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notification.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resulting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action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fall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present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share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example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notification.</w:t>
      </w:r>
    </w:p>
    <w:p w14:paraId="5DB0A05F" w14:textId="77777777" w:rsidR="0066563D" w:rsidRPr="001E1630" w:rsidRDefault="0066563D" w:rsidP="00D4565A">
      <w:pPr>
        <w:rPr>
          <w:rFonts w:ascii="Times New Roman" w:eastAsia="Times New Roman" w:hAnsi="Times New Roman" w:cs="Times New Roman"/>
          <w:color w:val="000000"/>
        </w:rPr>
      </w:pPr>
    </w:p>
    <w:p w14:paraId="23421F6C" w14:textId="758F337B" w:rsidR="00965A65" w:rsidRPr="001E1630" w:rsidRDefault="00965A65" w:rsidP="00965A65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–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we’ll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expand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example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announcement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close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approach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look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like.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suggested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announcement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probabl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more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closely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resemble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what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ESA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does,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some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sort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“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mark.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”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(Could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add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links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ESA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sources,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show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info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comes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credible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sources).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note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D4565A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notifications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need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searchable.</w:t>
      </w:r>
    </w:p>
    <w:p w14:paraId="3B32C969" w14:textId="26658F85" w:rsidR="00916EC6" w:rsidRPr="001E1630" w:rsidRDefault="00916EC6" w:rsidP="00965A65">
      <w:pPr>
        <w:rPr>
          <w:rFonts w:ascii="Times New Roman" w:eastAsia="Times New Roman" w:hAnsi="Times New Roman" w:cs="Times New Roman"/>
          <w:color w:val="000000"/>
        </w:rPr>
      </w:pPr>
    </w:p>
    <w:p w14:paraId="466D1DAD" w14:textId="1CCFF2C7" w:rsidR="00916EC6" w:rsidRPr="001E1630" w:rsidRDefault="00D4565A" w:rsidP="00965A65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question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intende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audience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Answer: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audience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e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veryone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al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though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language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English.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(When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comes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alerts,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informs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16EC6" w:rsidRPr="001E1630">
        <w:rPr>
          <w:rFonts w:ascii="Times New Roman" w:eastAsia="Times New Roman" w:hAnsi="Times New Roman" w:cs="Times New Roman"/>
          <w:color w:val="000000"/>
        </w:rPr>
        <w:t>OOSA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UN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would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translate/interpret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into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six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languages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B27C2" w:rsidRPr="001E1630">
        <w:rPr>
          <w:rFonts w:ascii="Times New Roman" w:eastAsia="Times New Roman" w:hAnsi="Times New Roman" w:cs="Times New Roman"/>
          <w:color w:val="000000"/>
        </w:rPr>
        <w:t>UN.)</w:t>
      </w:r>
    </w:p>
    <w:p w14:paraId="3D0B9490" w14:textId="004F1E60" w:rsidR="001108CE" w:rsidRPr="001E1630" w:rsidRDefault="001108CE" w:rsidP="00965A65">
      <w:pPr>
        <w:rPr>
          <w:rFonts w:ascii="Times New Roman" w:eastAsia="Times New Roman" w:hAnsi="Times New Roman" w:cs="Times New Roman"/>
          <w:color w:val="000000"/>
        </w:rPr>
      </w:pPr>
    </w:p>
    <w:p w14:paraId="2F28F1FC" w14:textId="7D7A5C87" w:rsidR="001108CE" w:rsidRPr="001E1630" w:rsidRDefault="000B27C2" w:rsidP="00965A65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Linda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Billings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recommendation</w:t>
      </w:r>
      <w:r w:rsidRPr="001E1630">
        <w:rPr>
          <w:rFonts w:ascii="Times New Roman" w:eastAsia="Times New Roman" w:hAnsi="Times New Roman" w:cs="Times New Roman"/>
          <w:color w:val="000000"/>
        </w:rPr>
        <w:t>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communications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workshop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establish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5-year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plan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becoming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global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source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communications.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While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written/published,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continue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108CE" w:rsidRPr="001E1630">
        <w:rPr>
          <w:rFonts w:ascii="Times New Roman" w:eastAsia="Times New Roman" w:hAnsi="Times New Roman" w:cs="Times New Roman"/>
          <w:color w:val="000000"/>
        </w:rPr>
        <w:t>carry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plan.</w:t>
      </w:r>
    </w:p>
    <w:p w14:paraId="47B17197" w14:textId="0ED27194" w:rsidR="00B76DF7" w:rsidRPr="00476CF5" w:rsidRDefault="00B76DF7" w:rsidP="00476CF5">
      <w:pPr>
        <w:rPr>
          <w:rFonts w:ascii="Times New Roman" w:eastAsia="Times New Roman" w:hAnsi="Times New Roman" w:cs="Times New Roman"/>
          <w:color w:val="000000"/>
        </w:rPr>
      </w:pPr>
    </w:p>
    <w:p w14:paraId="4F7D480D" w14:textId="2067A78A" w:rsidR="001108CE" w:rsidRPr="001E1630" w:rsidRDefault="001108CE" w:rsidP="001108CE">
      <w:pPr>
        <w:rPr>
          <w:rFonts w:ascii="Times New Roman" w:eastAsia="Times New Roman" w:hAnsi="Times New Roman" w:cs="Times New Roman"/>
          <w:b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</w:rPr>
        <w:t>Alerts</w:t>
      </w:r>
    </w:p>
    <w:p w14:paraId="439321F7" w14:textId="7E8AC97B" w:rsidR="001108CE" w:rsidRPr="001E1630" w:rsidRDefault="001108CE" w:rsidP="001108CE">
      <w:pPr>
        <w:rPr>
          <w:rFonts w:ascii="Times New Roman" w:eastAsia="Times New Roman" w:hAnsi="Times New Roman" w:cs="Times New Roman"/>
          <w:color w:val="000000"/>
        </w:rPr>
      </w:pPr>
    </w:p>
    <w:p w14:paraId="2D608233" w14:textId="619E8804" w:rsidR="001108CE" w:rsidRPr="001E1630" w:rsidRDefault="001108CE" w:rsidP="001108CE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Originally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one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point,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initially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created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five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(5)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levels.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now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reduced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three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(</w:t>
      </w:r>
      <w:r w:rsidRPr="001E1630">
        <w:rPr>
          <w:rFonts w:ascii="Times New Roman" w:eastAsia="Times New Roman" w:hAnsi="Times New Roman" w:cs="Times New Roman"/>
          <w:color w:val="000000"/>
        </w:rPr>
        <w:t>3</w:t>
      </w:r>
      <w:r w:rsidR="00A46A47" w:rsidRPr="001E1630">
        <w:rPr>
          <w:rFonts w:ascii="Times New Roman" w:eastAsia="Times New Roman" w:hAnsi="Times New Roman" w:cs="Times New Roman"/>
          <w:color w:val="000000"/>
        </w:rPr>
        <w:t>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F50"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F50" w:rsidRPr="001E1630">
        <w:rPr>
          <w:rFonts w:ascii="Times New Roman" w:eastAsia="Times New Roman" w:hAnsi="Times New Roman" w:cs="Times New Roman"/>
          <w:color w:val="000000"/>
        </w:rPr>
        <w:t>levels.</w:t>
      </w:r>
    </w:p>
    <w:p w14:paraId="5809E1F6" w14:textId="77777777" w:rsidR="001108CE" w:rsidRPr="001E1630" w:rsidRDefault="001108CE" w:rsidP="001108CE">
      <w:pPr>
        <w:rPr>
          <w:rFonts w:ascii="Times New Roman" w:eastAsia="Times New Roman" w:hAnsi="Times New Roman" w:cs="Times New Roman"/>
          <w:color w:val="000000"/>
        </w:rPr>
      </w:pPr>
    </w:p>
    <w:p w14:paraId="7D22A1B9" w14:textId="41A4E65B" w:rsidR="008E49C3" w:rsidRPr="001E1630" w:rsidRDefault="00BF1591" w:rsidP="008E49C3">
      <w:pPr>
        <w:pStyle w:val="ListParagraph"/>
        <w:numPr>
          <w:ilvl w:val="2"/>
          <w:numId w:val="2"/>
        </w:numPr>
        <w:ind w:left="540" w:hanging="270"/>
        <w:rPr>
          <w:rFonts w:ascii="Times New Roman" w:eastAsia="Times New Roman" w:hAnsi="Times New Roman" w:cs="Times New Roman"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color w:val="000000"/>
          <w:u w:val="single"/>
        </w:rPr>
        <w:t>Level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1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Alert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="00BA766F" w:rsidRPr="001E1630">
        <w:rPr>
          <w:rFonts w:ascii="Times New Roman" w:eastAsia="Times New Roman" w:hAnsi="Times New Roman" w:cs="Times New Roman"/>
          <w:color w:val="000000"/>
          <w:u w:val="single"/>
        </w:rPr>
        <w:t>(for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="00BA766F"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≥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="00BA766F"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1%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="00BA766F"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probability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="00BA766F"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of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="00BA766F"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impact)</w:t>
      </w:r>
    </w:p>
    <w:p w14:paraId="535BCA9E" w14:textId="75B5C078" w:rsidR="00BA766F" w:rsidRPr="001E1630" w:rsidRDefault="00BA766F" w:rsidP="00BA766F">
      <w:pPr>
        <w:rPr>
          <w:rFonts w:ascii="Times New Roman" w:eastAsia="Times New Roman" w:hAnsi="Times New Roman" w:cs="Times New Roman"/>
          <w:color w:val="000000"/>
        </w:rPr>
      </w:pPr>
    </w:p>
    <w:p w14:paraId="58A5B979" w14:textId="24A6AC4C" w:rsidR="00BA766F" w:rsidRPr="001E1630" w:rsidRDefault="00BA766F" w:rsidP="00BA766F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Message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content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contain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minimum:</w:t>
      </w:r>
    </w:p>
    <w:p w14:paraId="0D948290" w14:textId="77777777" w:rsidR="00BA766F" w:rsidRPr="001E1630" w:rsidRDefault="00BA766F" w:rsidP="00BA766F">
      <w:pPr>
        <w:rPr>
          <w:rFonts w:ascii="Times New Roman" w:eastAsia="Times New Roman" w:hAnsi="Times New Roman" w:cs="Times New Roman"/>
          <w:color w:val="000000"/>
        </w:rPr>
      </w:pPr>
    </w:p>
    <w:p w14:paraId="61392D46" w14:textId="3074E940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name/designation</w:t>
      </w:r>
    </w:p>
    <w:p w14:paraId="563B0CB3" w14:textId="53527E54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characteristics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–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size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0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(metric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standard),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brightness,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etc.</w:t>
      </w:r>
    </w:p>
    <w:p w14:paraId="02AF3BAE" w14:textId="34C2DBCB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Discovery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details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(observatory,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follow-up,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1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characteristics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[if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known],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next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observations)</w:t>
      </w:r>
    </w:p>
    <w:p w14:paraId="179123EE" w14:textId="4806E113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(current)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Predicted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orbit</w:t>
      </w:r>
    </w:p>
    <w:p w14:paraId="361C3143" w14:textId="192F7367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2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Next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observations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</w:p>
    <w:p w14:paraId="729AB2F9" w14:textId="44CB549A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Expected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date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next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impact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risk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update</w:t>
      </w:r>
    </w:p>
    <w:p w14:paraId="33D10048" w14:textId="29D282E9" w:rsidR="00BA766F" w:rsidRPr="00361A25" w:rsidRDefault="00BA766F" w:rsidP="00BA766F">
      <w:pPr>
        <w:pStyle w:val="ListParagraph"/>
        <w:numPr>
          <w:ilvl w:val="0"/>
          <w:numId w:val="5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3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Contact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information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for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spokespeople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URLs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for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more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information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4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from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ab/>
        <w:t>responsible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organization(s)</w:t>
      </w:r>
    </w:p>
    <w:p w14:paraId="3234C06E" w14:textId="2B5EA6FB" w:rsidR="00BA766F" w:rsidRPr="001E1630" w:rsidRDefault="00BA766F" w:rsidP="00BA766F">
      <w:pPr>
        <w:rPr>
          <w:rFonts w:ascii="Times New Roman" w:eastAsia="Times New Roman" w:hAnsi="Times New Roman" w:cs="Times New Roman"/>
          <w:color w:val="000000"/>
        </w:rPr>
      </w:pPr>
    </w:p>
    <w:p w14:paraId="6938AA0C" w14:textId="04A12227" w:rsidR="00BA766F" w:rsidRPr="001E1630" w:rsidRDefault="00BA766F" w:rsidP="00BA766F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And,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include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statement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effect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informed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OOSA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needs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updated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appropriate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words):</w:t>
      </w:r>
    </w:p>
    <w:p w14:paraId="28CDEED0" w14:textId="46C21449" w:rsidR="00BA766F" w:rsidRPr="001E1630" w:rsidRDefault="00BA766F" w:rsidP="00BA766F">
      <w:pPr>
        <w:rPr>
          <w:rFonts w:ascii="Times New Roman" w:eastAsia="Times New Roman" w:hAnsi="Times New Roman" w:cs="Times New Roman"/>
          <w:color w:val="000000"/>
        </w:rPr>
      </w:pPr>
    </w:p>
    <w:p w14:paraId="202AAF92" w14:textId="54CFD3C4" w:rsidR="00175706" w:rsidRPr="00361A25" w:rsidRDefault="00175706" w:rsidP="00175706">
      <w:p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2" w:author="Elizabeth Warner" w:date="2019-05-15T15:50:00Z">
            <w:rPr>
              <w:rFonts w:ascii="Courier" w:eastAsia="Times New Roman" w:hAnsi="Courier" w:cs="Times New Roman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lastRenderedPageBreak/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United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Nations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Office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for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Outer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5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Space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Affairs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(OOSA)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disseminating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present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information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pursuant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to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6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General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Assembly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resolution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71/90,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paragraph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9,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concerning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work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carried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7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out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by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International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Warning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Network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(IAWN)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8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Space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Mission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Planning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Advisory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Group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(SMPAG)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5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6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7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its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8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capacity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199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as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0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1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permanent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2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secretariat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3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4" w:author="Elizabeth Warner" w:date="2019-05-15T15:50:00Z">
            <w:rPr>
              <w:rFonts w:ascii="Courier" w:eastAsia="Times New Roman" w:hAnsi="Courier" w:cs="Times New Roman"/>
              <w:color w:val="000000"/>
              <w:sz w:val="22"/>
              <w:szCs w:val="22"/>
            </w:rPr>
          </w:rPrChange>
        </w:rPr>
        <w:t>SMPAG.</w:t>
      </w:r>
    </w:p>
    <w:p w14:paraId="7BA22B12" w14:textId="175B4DFF" w:rsidR="008E49C3" w:rsidRPr="001E1630" w:rsidRDefault="008E49C3" w:rsidP="008E49C3">
      <w:pPr>
        <w:rPr>
          <w:rFonts w:ascii="Times New Roman" w:eastAsia="Times New Roman" w:hAnsi="Times New Roman" w:cs="Times New Roman"/>
          <w:color w:val="000000"/>
        </w:rPr>
      </w:pPr>
    </w:p>
    <w:p w14:paraId="190821BE" w14:textId="1669385C" w:rsidR="008E49C3" w:rsidRPr="001E1630" w:rsidRDefault="008E49C3" w:rsidP="008E49C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update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language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include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others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besides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notify.</w:t>
      </w:r>
    </w:p>
    <w:p w14:paraId="73CA26E7" w14:textId="2D436202" w:rsidR="00EA57AB" w:rsidRPr="001E1630" w:rsidRDefault="00EA57AB" w:rsidP="008E49C3">
      <w:pPr>
        <w:rPr>
          <w:rFonts w:ascii="Times New Roman" w:eastAsia="Times New Roman" w:hAnsi="Times New Roman" w:cs="Times New Roman"/>
          <w:color w:val="000000"/>
        </w:rPr>
      </w:pPr>
    </w:p>
    <w:p w14:paraId="34E24060" w14:textId="474D877E" w:rsidR="00EA57AB" w:rsidRPr="001E1630" w:rsidRDefault="0011448B" w:rsidP="008E49C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subsequent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discussion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ensued.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unclear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who</w:t>
      </w:r>
      <w:r w:rsidRPr="001E1630">
        <w:rPr>
          <w:rFonts w:ascii="Times New Roman" w:eastAsia="Times New Roman" w:hAnsi="Times New Roman" w:cs="Times New Roman"/>
          <w:color w:val="000000"/>
        </w:rPr>
        <w:t>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primary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point-of-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contact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NASA</w:t>
      </w:r>
      <w:r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--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spokespeople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identi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ies.</w:t>
      </w:r>
      <w:r w:rsidRPr="001E1630">
        <w:rPr>
          <w:rFonts w:ascii="Times New Roman" w:eastAsia="Times New Roman" w:hAnsi="Times New Roman" w:cs="Times New Roman"/>
          <w:color w:val="000000"/>
        </w:rPr>
        <w:t>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Linda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suggested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actual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individuals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Spahr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i/>
          <w:color w:val="000000"/>
        </w:rPr>
        <w:t>de</w:t>
      </w:r>
      <w:r w:rsidR="0001104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i/>
          <w:color w:val="000000"/>
        </w:rPr>
        <w:t>facto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spokesman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but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what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about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other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nations?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replied,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“in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ideal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situation,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you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would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people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around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world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serve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role.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1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happen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our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careers</w:t>
      </w:r>
      <w:r w:rsidRPr="001E1630">
        <w:rPr>
          <w:rFonts w:ascii="Times New Roman" w:eastAsia="Times New Roman" w:hAnsi="Times New Roman" w:cs="Times New Roman"/>
          <w:color w:val="000000"/>
        </w:rPr>
        <w:t>;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specially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LSST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NEOCam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operational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But,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robably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EA57AB" w:rsidRPr="001E1630">
        <w:rPr>
          <w:rFonts w:ascii="Times New Roman" w:eastAsia="Times New Roman" w:hAnsi="Times New Roman" w:cs="Times New Roman"/>
          <w:color w:val="000000"/>
        </w:rPr>
        <w:t>.</w:t>
      </w:r>
      <w:r w:rsidRPr="001E1630">
        <w:rPr>
          <w:rFonts w:ascii="Times New Roman" w:eastAsia="Times New Roman" w:hAnsi="Times New Roman" w:cs="Times New Roman"/>
          <w:color w:val="000000"/>
        </w:rPr>
        <w:t>”</w:t>
      </w:r>
    </w:p>
    <w:p w14:paraId="45C19E91" w14:textId="77777777" w:rsidR="00175706" w:rsidRPr="001E1630" w:rsidRDefault="00175706" w:rsidP="008E49C3">
      <w:pPr>
        <w:rPr>
          <w:rFonts w:ascii="Times New Roman" w:eastAsia="Times New Roman" w:hAnsi="Times New Roman" w:cs="Times New Roman"/>
          <w:color w:val="000000"/>
        </w:rPr>
      </w:pPr>
    </w:p>
    <w:p w14:paraId="761D1000" w14:textId="5254D6F5" w:rsidR="00AE38DA" w:rsidRPr="001E1630" w:rsidRDefault="00175706" w:rsidP="008E49C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discussion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ensued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6586B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how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much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(percentage)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warrants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warning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emergency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entities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(i.e.,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UN-SPIDER,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Global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Disaster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Coordination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System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(GDACS),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national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emergency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management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agencies).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Detlef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internal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ESA,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discussion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their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respective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emergency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response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agencies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(six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countries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represented),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had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settled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greater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1%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probability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over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50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years.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Tim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54F50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probably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binary/bi-modal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distribution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terms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warning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time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(i.e.,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decades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[~25+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years]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warning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only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days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possibly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weeks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344E" w:rsidRPr="001E1630">
        <w:rPr>
          <w:rFonts w:ascii="Times New Roman" w:eastAsia="Times New Roman" w:hAnsi="Times New Roman" w:cs="Times New Roman"/>
          <w:color w:val="000000"/>
        </w:rPr>
        <w:t>w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arning).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Further,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tailoring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1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different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tailoring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E0494" w:rsidRPr="001E1630">
        <w:rPr>
          <w:rFonts w:ascii="Times New Roman" w:eastAsia="Times New Roman" w:hAnsi="Times New Roman" w:cs="Times New Roman"/>
          <w:color w:val="000000"/>
        </w:rPr>
        <w:t>Alert.</w:t>
      </w:r>
    </w:p>
    <w:p w14:paraId="2F5B6BEE" w14:textId="77777777" w:rsidR="00161750" w:rsidRPr="001E1630" w:rsidRDefault="00161750" w:rsidP="008E49C3">
      <w:pPr>
        <w:rPr>
          <w:rFonts w:ascii="Times New Roman" w:eastAsia="Times New Roman" w:hAnsi="Times New Roman" w:cs="Times New Roman"/>
          <w:color w:val="000000"/>
        </w:rPr>
      </w:pPr>
    </w:p>
    <w:p w14:paraId="5EE806E8" w14:textId="4981769F" w:rsidR="004904AA" w:rsidRPr="001E1630" w:rsidRDefault="00AE0494" w:rsidP="008E49C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161750" w:rsidRPr="001E1630">
        <w:rPr>
          <w:rFonts w:ascii="Times New Roman" w:eastAsia="Times New Roman" w:hAnsi="Times New Roman" w:cs="Times New Roman"/>
          <w:color w:val="000000"/>
        </w:rPr>
        <w:t>wards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end,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wo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actions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resulted: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placing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mission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statement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end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boilerplate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well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UN-endorsement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statement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(that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relates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how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why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such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messages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generated).</w:t>
      </w:r>
    </w:p>
    <w:p w14:paraId="4D646204" w14:textId="1F110B92" w:rsidR="004904AA" w:rsidRPr="001E1630" w:rsidRDefault="004904AA" w:rsidP="008E49C3">
      <w:pPr>
        <w:rPr>
          <w:rFonts w:ascii="Times New Roman" w:eastAsia="Times New Roman" w:hAnsi="Times New Roman" w:cs="Times New Roman"/>
          <w:color w:val="000000"/>
        </w:rPr>
      </w:pPr>
    </w:p>
    <w:p w14:paraId="4A95D0C7" w14:textId="7172887F" w:rsidR="00C675F0" w:rsidRPr="001E1630" w:rsidRDefault="004904AA" w:rsidP="008E49C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</w:t>
      </w:r>
      <w:r w:rsidR="00C675F0"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s</w:t>
      </w:r>
      <w:r w:rsidRPr="001E1630">
        <w:rPr>
          <w:rFonts w:ascii="Times New Roman" w:eastAsia="Times New Roman" w:hAnsi="Times New Roman" w:cs="Times New Roman"/>
          <w:color w:val="000000"/>
          <w:highlight w:val="magenta"/>
        </w:rPr>
        <w:t>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C7B114C" w14:textId="77777777" w:rsidR="00C675F0" w:rsidRPr="001E1630" w:rsidRDefault="00C675F0" w:rsidP="008E49C3">
      <w:pPr>
        <w:rPr>
          <w:rFonts w:ascii="Times New Roman" w:eastAsia="Times New Roman" w:hAnsi="Times New Roman" w:cs="Times New Roman"/>
          <w:color w:val="000000"/>
        </w:rPr>
      </w:pPr>
    </w:p>
    <w:p w14:paraId="6BF5AAE4" w14:textId="4B21F3FC" w:rsidR="004904AA" w:rsidRPr="001E1630" w:rsidRDefault="004904AA" w:rsidP="00C675F0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put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mission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statement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boilerplate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but,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notification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statement</w:t>
      </w:r>
      <w:r w:rsidRPr="001E1630">
        <w:rPr>
          <w:rFonts w:ascii="Times New Roman" w:eastAsia="Times New Roman" w:hAnsi="Times New Roman" w:cs="Times New Roman"/>
          <w:color w:val="000000"/>
        </w:rPr>
        <w:t>)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.</w:t>
      </w:r>
    </w:p>
    <w:p w14:paraId="0A866D73" w14:textId="77777777" w:rsidR="00C675F0" w:rsidRPr="001E1630" w:rsidRDefault="00C675F0" w:rsidP="00C675F0">
      <w:pPr>
        <w:pStyle w:val="ListParagraph"/>
        <w:rPr>
          <w:rFonts w:ascii="Times New Roman" w:eastAsia="Times New Roman" w:hAnsi="Times New Roman" w:cs="Times New Roman"/>
          <w:color w:val="000000"/>
        </w:rPr>
      </w:pPr>
    </w:p>
    <w:p w14:paraId="0BD4FF19" w14:textId="27678CA0" w:rsidR="008E49C3" w:rsidRPr="001E1630" w:rsidRDefault="00C675F0" w:rsidP="008E49C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1E1630">
        <w:rPr>
          <w:rFonts w:ascii="Times New Roman" w:hAnsi="Times New Roman" w:cs="Times New Roman"/>
        </w:rPr>
        <w:t>A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message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akin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to: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International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Asteroid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Warning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Network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(IAWN)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disseminating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this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information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collaboration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with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Space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Mission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Planning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Advisory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Group,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pursuant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to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United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Nations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General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Assembly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resolution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71/90,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paragraph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9.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IAWN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international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network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organizations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that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detect,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track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and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characterize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potentially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hazardous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asteroids.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IAWN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will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publish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updates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when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additional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information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becomes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available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[</w:t>
      </w:r>
      <w:r w:rsidRPr="001E1630">
        <w:rPr>
          <w:rFonts w:ascii="Times New Roman" w:hAnsi="Times New Roman" w:cs="Times New Roman"/>
        </w:rPr>
        <w:t>for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Pr="001E1630">
        <w:rPr>
          <w:rFonts w:ascii="Times New Roman" w:hAnsi="Times New Roman" w:cs="Times New Roman"/>
        </w:rPr>
        <w:t>duration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of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the</w:t>
      </w:r>
      <w:r w:rsidR="00011049">
        <w:rPr>
          <w:rFonts w:ascii="Times New Roman" w:hAnsi="Times New Roman" w:cs="Times New Roman"/>
        </w:rPr>
        <w:t xml:space="preserve"> </w:t>
      </w:r>
      <w:r w:rsidR="00414551" w:rsidRPr="001E1630">
        <w:rPr>
          <w:rFonts w:ascii="Times New Roman" w:hAnsi="Times New Roman" w:cs="Times New Roman"/>
        </w:rPr>
        <w:t>event]</w:t>
      </w:r>
      <w:r w:rsidRPr="001E1630">
        <w:rPr>
          <w:rFonts w:ascii="Times New Roman" w:hAnsi="Times New Roman" w:cs="Times New Roman"/>
        </w:rPr>
        <w:t>.</w:t>
      </w:r>
    </w:p>
    <w:p w14:paraId="5B08E2F9" w14:textId="7E26EA4B" w:rsidR="004904AA" w:rsidRPr="001E1630" w:rsidRDefault="00C675F0" w:rsidP="008E49C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Lindley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pointed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job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inform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world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doing.</w:t>
      </w:r>
    </w:p>
    <w:p w14:paraId="21EB0666" w14:textId="50614CB2" w:rsidR="004904AA" w:rsidRPr="001E1630" w:rsidRDefault="004904AA" w:rsidP="008E49C3">
      <w:pPr>
        <w:rPr>
          <w:rFonts w:ascii="Times New Roman" w:eastAsia="Times New Roman" w:hAnsi="Times New Roman" w:cs="Times New Roman"/>
          <w:color w:val="000000"/>
        </w:rPr>
      </w:pPr>
    </w:p>
    <w:p w14:paraId="33B2DC3F" w14:textId="5185EFBF" w:rsidR="00462C98" w:rsidRPr="001E1630" w:rsidRDefault="00462C98" w:rsidP="008162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Action:</w:t>
      </w:r>
      <w:r w:rsidR="00011049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Landis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remove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references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details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C675F0" w:rsidRPr="001E1630">
        <w:rPr>
          <w:rFonts w:ascii="Times New Roman" w:eastAsia="Times New Roman" w:hAnsi="Times New Roman" w:cs="Times New Roman"/>
          <w:color w:val="000000"/>
        </w:rPr>
        <w:t>messages</w:t>
      </w:r>
      <w:r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just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notification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some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context.</w:t>
      </w:r>
    </w:p>
    <w:p w14:paraId="230EA81C" w14:textId="2D018802" w:rsidR="00677F90" w:rsidRPr="001E1630" w:rsidRDefault="00677F90" w:rsidP="00B76DF7">
      <w:pPr>
        <w:rPr>
          <w:rFonts w:ascii="Times New Roman" w:eastAsia="Times New Roman" w:hAnsi="Times New Roman" w:cs="Times New Roman"/>
          <w:color w:val="000000"/>
        </w:rPr>
      </w:pPr>
    </w:p>
    <w:p w14:paraId="588B2535" w14:textId="30A67304" w:rsidR="009D4E0A" w:rsidRPr="001E1630" w:rsidRDefault="009D4E0A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Message</w:t>
      </w:r>
    </w:p>
    <w:p w14:paraId="165120E5" w14:textId="77777777" w:rsidR="00F73458" w:rsidRPr="001E1630" w:rsidRDefault="00F73458" w:rsidP="00F73458">
      <w:pPr>
        <w:rPr>
          <w:rFonts w:ascii="Times New Roman" w:eastAsia="Times New Roman" w:hAnsi="Times New Roman" w:cs="Times New Roman"/>
          <w:color w:val="000000"/>
        </w:rPr>
      </w:pPr>
    </w:p>
    <w:p w14:paraId="4167A591" w14:textId="52869EC2" w:rsidR="00F73458" w:rsidRPr="001E1630" w:rsidRDefault="00F73458" w:rsidP="00F73458">
      <w:pPr>
        <w:pStyle w:val="ListParagraph"/>
        <w:numPr>
          <w:ilvl w:val="2"/>
          <w:numId w:val="2"/>
        </w:numPr>
        <w:ind w:left="540" w:hanging="270"/>
        <w:rPr>
          <w:rFonts w:ascii="Times New Roman" w:eastAsia="Times New Roman" w:hAnsi="Times New Roman" w:cs="Times New Roman"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color w:val="000000"/>
          <w:u w:val="single"/>
        </w:rPr>
        <w:t>Level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2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Alert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(for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&gt;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10%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probability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of</w:t>
      </w:r>
      <w:r w:rsidR="00011049">
        <w:rPr>
          <w:rFonts w:ascii="Times New Roman" w:eastAsia="Times New Roman" w:hAnsi="Times New Roman" w:cs="Times New Roman"/>
          <w:bCs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  <w:u w:val="single"/>
        </w:rPr>
        <w:t>impact)</w:t>
      </w:r>
    </w:p>
    <w:p w14:paraId="6B9A3787" w14:textId="5D41D626" w:rsidR="00F73458" w:rsidRPr="001E1630" w:rsidRDefault="00F73458" w:rsidP="00B76DF7">
      <w:pPr>
        <w:rPr>
          <w:rFonts w:ascii="Times New Roman" w:eastAsia="Times New Roman" w:hAnsi="Times New Roman" w:cs="Times New Roman"/>
          <w:color w:val="000000"/>
        </w:rPr>
      </w:pPr>
    </w:p>
    <w:p w14:paraId="41C154BC" w14:textId="6805B450" w:rsidR="00FB2E64" w:rsidRPr="001E1630" w:rsidRDefault="00FB2E64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Message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content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should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contain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minimum:</w:t>
      </w:r>
    </w:p>
    <w:p w14:paraId="3688A5E1" w14:textId="77777777" w:rsidR="00526F7E" w:rsidRPr="001E1630" w:rsidRDefault="00526F7E" w:rsidP="00B76DF7">
      <w:pPr>
        <w:rPr>
          <w:rFonts w:ascii="Times New Roman" w:eastAsia="Times New Roman" w:hAnsi="Times New Roman" w:cs="Times New Roman"/>
          <w:color w:val="000000"/>
        </w:rPr>
      </w:pPr>
    </w:p>
    <w:p w14:paraId="50ADC971" w14:textId="54907C79" w:rsidR="00FB2E64" w:rsidRPr="00361A25" w:rsidRDefault="00FB2E64" w:rsidP="00FB2E64">
      <w:pPr>
        <w:pStyle w:val="ListParagraph"/>
        <w:numPr>
          <w:ilvl w:val="0"/>
          <w:numId w:val="7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name/designation</w:t>
      </w:r>
    </w:p>
    <w:p w14:paraId="3615CEA4" w14:textId="31CDFCB8" w:rsidR="00FB2E64" w:rsidRPr="00361A25" w:rsidRDefault="00FB2E64" w:rsidP="00FB2E64">
      <w:pPr>
        <w:pStyle w:val="ListParagraph"/>
        <w:numPr>
          <w:ilvl w:val="0"/>
          <w:numId w:val="7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0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Date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original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notification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(i.e.,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xx/yy/zz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date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IAWN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issued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1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Level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1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alert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cs/>
          <w:lang w:bidi="mr-IN"/>
          <w:rPrChange w:id="223" w:author="Elizabeth Warner" w:date="2019-05-15T15:50:00Z">
            <w:rPr>
              <w:rFonts w:ascii="Courier" w:eastAsia="Times New Roman" w:hAnsi="Courier" w:cs="Mangal"/>
              <w:color w:val="000000"/>
              <w:cs/>
              <w:lang w:bidi="mr-IN"/>
            </w:rPr>
          </w:rPrChange>
        </w:rPr>
        <w:t>…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with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1%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probability)</w:t>
      </w:r>
    </w:p>
    <w:p w14:paraId="7DA53434" w14:textId="262AFF18" w:rsidR="00FB2E64" w:rsidRPr="00361A25" w:rsidRDefault="00FB2E64" w:rsidP="00FB2E64">
      <w:pPr>
        <w:pStyle w:val="ListParagraph"/>
        <w:numPr>
          <w:ilvl w:val="0"/>
          <w:numId w:val="7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2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(updated)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characteristics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–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size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(metric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standard),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brightness,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etc.</w:t>
      </w:r>
    </w:p>
    <w:p w14:paraId="45D0ABCC" w14:textId="39593AF0" w:rsidR="00FB2E64" w:rsidRPr="00361A25" w:rsidRDefault="00FB2E64" w:rsidP="00FB2E64">
      <w:pPr>
        <w:pStyle w:val="ListParagraph"/>
        <w:numPr>
          <w:ilvl w:val="0"/>
          <w:numId w:val="7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3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(updated)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Details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(observatory(ies),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follow-up,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characteristics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[if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known],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next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observations)</w:t>
      </w:r>
    </w:p>
    <w:p w14:paraId="715B8327" w14:textId="2B06FA98" w:rsidR="00FB2E64" w:rsidRPr="00361A25" w:rsidRDefault="00FB2E64" w:rsidP="00FB2E64">
      <w:pPr>
        <w:pStyle w:val="ListParagraph"/>
        <w:numPr>
          <w:ilvl w:val="0"/>
          <w:numId w:val="7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4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(updated)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Predicted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orbit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impact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predictions</w:t>
      </w:r>
    </w:p>
    <w:p w14:paraId="6B3E74C3" w14:textId="5FA60BA1" w:rsidR="00FB2E64" w:rsidRPr="00361A25" w:rsidRDefault="00FB2E64" w:rsidP="00B76DF7">
      <w:pPr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</w:pPr>
    </w:p>
    <w:p w14:paraId="0BAB71E6" w14:textId="6D37C98A" w:rsidR="0080159D" w:rsidRPr="00361A25" w:rsidRDefault="00526F7E" w:rsidP="0080159D">
      <w:p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6" w:author="Elizabeth Warner" w:date="2019-05-15T15:50:00Z">
            <w:rPr>
              <w:rFonts w:ascii="Courier" w:eastAsia="Times New Roman" w:hAnsi="Courier" w:cs="Times New Roman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7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IAWN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8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was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59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established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0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as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1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a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2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result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3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4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5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United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6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Nations’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7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efforts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8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69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subsequent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0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endorsement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1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to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2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create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3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an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4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international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5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group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6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7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organizations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8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involved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79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in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0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detecting,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1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tracking,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2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3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characterizing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="0080159D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4" w:author="Elizabeth Warner" w:date="2019-05-15T15:50:00Z">
            <w:rPr>
              <w:rFonts w:ascii="Courier" w:eastAsia="Times New Roman" w:hAnsi="Courier" w:cs="Arial"/>
              <w:color w:val="212121"/>
            </w:rPr>
          </w:rPrChange>
        </w:rPr>
        <w:t>NEOs.</w:t>
      </w:r>
    </w:p>
    <w:p w14:paraId="001AA800" w14:textId="77777777" w:rsidR="00FB2E64" w:rsidRPr="00361A25" w:rsidRDefault="00FB2E64" w:rsidP="00B76DF7">
      <w:pPr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</w:pPr>
    </w:p>
    <w:p w14:paraId="23275A9B" w14:textId="3635357D" w:rsidR="00FB2E64" w:rsidRPr="00361A25" w:rsidRDefault="00FB2E64" w:rsidP="00FB2E64">
      <w:p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5" w:author="Elizabeth Warner" w:date="2019-05-15T15:50:00Z">
            <w:rPr>
              <w:rFonts w:ascii="Courier" w:eastAsia="Times New Roman" w:hAnsi="Courier" w:cs="Times New Roman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United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Nations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8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Office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for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Outer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Space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Affairs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(OOSA)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disseminating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present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29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information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pursuant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to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General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Assembly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resolution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71/90,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paragraph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9,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concerning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0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work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carried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out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by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International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Warning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Network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1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(IAWN)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Space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Mission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Planning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Advisory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Group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(SMPAG)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2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its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capacity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permanent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secretariat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SMPAG.</w:t>
      </w:r>
    </w:p>
    <w:p w14:paraId="74315218" w14:textId="77777777" w:rsidR="00FB2E64" w:rsidRPr="001E1630" w:rsidRDefault="00FB2E64" w:rsidP="00B76DF7">
      <w:pPr>
        <w:rPr>
          <w:rFonts w:ascii="Times New Roman" w:eastAsia="Times New Roman" w:hAnsi="Times New Roman" w:cs="Times New Roman"/>
          <w:color w:val="000000"/>
        </w:rPr>
      </w:pPr>
    </w:p>
    <w:p w14:paraId="07C497E3" w14:textId="11315ABD" w:rsidR="009D4E0A" w:rsidRPr="001E1630" w:rsidRDefault="00677F90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</w:t>
      </w:r>
      <w:r w:rsidRPr="001E1630">
        <w:rPr>
          <w:rFonts w:ascii="Times New Roman" w:eastAsia="Times New Roman" w:hAnsi="Times New Roman" w:cs="Times New Roman"/>
          <w:b/>
          <w:color w:val="000000"/>
        </w:rPr>
        <w:t>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Consider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adding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terrestrial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message.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Insert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sentences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which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emergency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management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entities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have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been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notified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event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9D4E0A" w:rsidRPr="001E1630">
        <w:rPr>
          <w:rFonts w:ascii="Times New Roman" w:eastAsia="Times New Roman" w:hAnsi="Times New Roman" w:cs="Times New Roman"/>
          <w:color w:val="000000"/>
        </w:rPr>
        <w:t>impact.</w:t>
      </w:r>
    </w:p>
    <w:p w14:paraId="6F90E35C" w14:textId="77777777" w:rsidR="00677F90" w:rsidRPr="001E1630" w:rsidRDefault="00677F90" w:rsidP="00B76DF7">
      <w:pPr>
        <w:rPr>
          <w:rFonts w:ascii="Times New Roman" w:eastAsia="Times New Roman" w:hAnsi="Times New Roman" w:cs="Times New Roman"/>
          <w:color w:val="000000"/>
        </w:rPr>
      </w:pPr>
    </w:p>
    <w:p w14:paraId="7C33600C" w14:textId="2AB62D68" w:rsidR="00677F90" w:rsidRPr="001E1630" w:rsidRDefault="00677F90" w:rsidP="00677F90">
      <w:pPr>
        <w:pStyle w:val="ListParagraph"/>
        <w:numPr>
          <w:ilvl w:val="2"/>
          <w:numId w:val="2"/>
        </w:numPr>
        <w:ind w:left="540" w:hanging="270"/>
        <w:rPr>
          <w:rFonts w:ascii="Times New Roman" w:eastAsia="Times New Roman" w:hAnsi="Times New Roman" w:cs="Times New Roman"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color w:val="000000"/>
          <w:u w:val="single"/>
        </w:rPr>
        <w:t>Level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3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Impact</w:t>
      </w:r>
      <w:r w:rsidR="00011049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  <w:u w:val="single"/>
        </w:rPr>
        <w:t>Alert</w:t>
      </w:r>
    </w:p>
    <w:p w14:paraId="4179E42D" w14:textId="77777777" w:rsidR="00677F90" w:rsidRPr="001E1630" w:rsidRDefault="00677F90" w:rsidP="00B76DF7">
      <w:pPr>
        <w:rPr>
          <w:rFonts w:ascii="Times New Roman" w:eastAsia="Times New Roman" w:hAnsi="Times New Roman" w:cs="Times New Roman"/>
          <w:color w:val="000000"/>
        </w:rPr>
      </w:pPr>
    </w:p>
    <w:p w14:paraId="4B27BD38" w14:textId="260EBCE1" w:rsidR="00561CA7" w:rsidRPr="001E1630" w:rsidRDefault="00561CA7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Intent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utilized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when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there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high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probability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/>
        </w:rPr>
        <w:t>impact.</w:t>
      </w:r>
    </w:p>
    <w:p w14:paraId="531C2085" w14:textId="6125A254" w:rsidR="00561CA7" w:rsidRPr="001E1630" w:rsidRDefault="00561CA7" w:rsidP="00B76DF7">
      <w:pPr>
        <w:rPr>
          <w:rFonts w:ascii="Times New Roman" w:eastAsia="Times New Roman" w:hAnsi="Times New Roman" w:cs="Times New Roman"/>
          <w:color w:val="000000"/>
        </w:rPr>
      </w:pPr>
    </w:p>
    <w:p w14:paraId="6F2AF376" w14:textId="6A99B645" w:rsidR="00283083" w:rsidRPr="001E1630" w:rsidRDefault="00283083" w:rsidP="00283083">
      <w:pPr>
        <w:rPr>
          <w:rFonts w:ascii="Times New Roman" w:eastAsia="Times New Roman" w:hAnsi="Times New Roman" w:cs="Times New Roman"/>
          <w:bCs/>
          <w:color w:val="000000"/>
        </w:rPr>
      </w:pPr>
      <w:r w:rsidRPr="001E1630">
        <w:rPr>
          <w:rFonts w:ascii="Times New Roman" w:eastAsia="Times New Roman" w:hAnsi="Times New Roman" w:cs="Times New Roman"/>
          <w:bCs/>
          <w:color w:val="000000"/>
        </w:rPr>
        <w:t>IAWN</w:t>
      </w:r>
      <w:r w:rsidR="00011049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bCs/>
          <w:color w:val="000000"/>
        </w:rPr>
        <w:t>Provides:</w:t>
      </w:r>
      <w:r w:rsidRPr="001E1630">
        <w:rPr>
          <w:rFonts w:ascii="Times New Roman" w:eastAsia="Times New Roman" w:hAnsi="Times New Roman" w:cs="Times New Roman"/>
          <w:bCs/>
          <w:color w:val="000000"/>
        </w:rPr>
        <w:tab/>
      </w:r>
    </w:p>
    <w:p w14:paraId="08F76470" w14:textId="77777777" w:rsidR="00FC3A18" w:rsidRPr="001E1630" w:rsidRDefault="00FC3A18" w:rsidP="00283083">
      <w:pPr>
        <w:rPr>
          <w:rFonts w:ascii="Times New Roman" w:eastAsia="Times New Roman" w:hAnsi="Times New Roman" w:cs="Times New Roman"/>
          <w:color w:val="000000"/>
        </w:rPr>
      </w:pPr>
    </w:p>
    <w:p w14:paraId="5DCAE536" w14:textId="35E3C68C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3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bookmarkStart w:id="339" w:name="_GoBack"/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Date,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time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location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impact</w:t>
      </w:r>
    </w:p>
    <w:p w14:paraId="4BC81F75" w14:textId="50A62F70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name/designation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</w:p>
    <w:p w14:paraId="576BB959" w14:textId="663AFC9F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4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characteristics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–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size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(metric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standard),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type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(spectral),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5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structural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(solid,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rubble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pile,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other)</w:t>
      </w:r>
    </w:p>
    <w:p w14:paraId="5AB2701C" w14:textId="76B1095A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Predicted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asteroid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trajectory/angle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6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entry</w:t>
      </w:r>
    </w:p>
    <w:p w14:paraId="0A83C7C7" w14:textId="05C3D614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Type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impact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–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atmospheric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impact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over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water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7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over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land,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surface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impact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water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land</w:t>
      </w:r>
    </w:p>
    <w:p w14:paraId="7C93DC74" w14:textId="616D72D0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8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Predicted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energy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release</w:t>
      </w:r>
    </w:p>
    <w:p w14:paraId="4F7D5310" w14:textId="0E511E5C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Geographic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range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and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gradation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39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effects</w:t>
      </w:r>
    </w:p>
    <w:p w14:paraId="15E86FA5" w14:textId="5900C6B1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lastRenderedPageBreak/>
        <w:t>Impact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mitigation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measures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place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(evacuation,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shutdowns,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etc.)</w:t>
      </w:r>
    </w:p>
    <w:p w14:paraId="110FD6D3" w14:textId="6A8639D3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0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Civil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Defense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measure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(i.e.,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tell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people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what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they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can/should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1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do)</w:t>
      </w:r>
    </w:p>
    <w:p w14:paraId="27B113E0" w14:textId="3882036A" w:rsidR="00283083" w:rsidRPr="00361A25" w:rsidRDefault="00283083" w:rsidP="00FC3A18">
      <w:pPr>
        <w:pStyle w:val="ListParagraph"/>
        <w:numPr>
          <w:ilvl w:val="0"/>
          <w:numId w:val="8"/>
        </w:numPr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</w:pP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1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Authoritative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2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source(s)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3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for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4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more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5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information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6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(who’s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7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in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8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charge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29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of</w:t>
      </w:r>
      <w:r w:rsidR="00011049"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</w:rPr>
        <w:t xml:space="preserve"> </w:t>
      </w:r>
      <w:r w:rsidRPr="00361A25">
        <w:rPr>
          <w:rFonts w:ascii="Courier New" w:eastAsia="Times New Roman" w:hAnsi="Courier New" w:cs="Courier New"/>
          <w:color w:val="2F5496" w:themeColor="accent1" w:themeShade="BF"/>
          <w:sz w:val="22"/>
          <w:szCs w:val="22"/>
          <w:rPrChange w:id="430" w:author="Elizabeth Warner" w:date="2019-05-15T15:50:00Z">
            <w:rPr>
              <w:rFonts w:ascii="Courier" w:eastAsia="Times New Roman" w:hAnsi="Courier" w:cs="Times New Roman"/>
              <w:color w:val="000000"/>
            </w:rPr>
          </w:rPrChange>
        </w:rPr>
        <w:t>what)</w:t>
      </w:r>
    </w:p>
    <w:bookmarkEnd w:id="339"/>
    <w:p w14:paraId="488973C6" w14:textId="77777777" w:rsidR="00283083" w:rsidRPr="001E1630" w:rsidRDefault="00283083" w:rsidP="00B76DF7">
      <w:pPr>
        <w:rPr>
          <w:rFonts w:ascii="Times New Roman" w:eastAsia="Times New Roman" w:hAnsi="Times New Roman" w:cs="Times New Roman"/>
          <w:color w:val="000000"/>
        </w:rPr>
      </w:pPr>
    </w:p>
    <w:p w14:paraId="581CD2B8" w14:textId="67A70E54" w:rsidR="00FC3A18" w:rsidRPr="001E1630" w:rsidRDefault="00FC3A18" w:rsidP="00B76DF7">
      <w:pPr>
        <w:rPr>
          <w:rFonts w:ascii="Times New Roman" w:eastAsia="Times New Roman" w:hAnsi="Times New Roman" w:cs="Times New Roman"/>
          <w:b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few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actions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resulted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from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template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discussion</w:t>
      </w:r>
      <w:r w:rsidRPr="001E1630">
        <w:rPr>
          <w:rFonts w:ascii="Times New Roman" w:eastAsia="Times New Roman" w:hAnsi="Times New Roman" w:cs="Times New Roman"/>
          <w:b/>
          <w:color w:val="000000"/>
        </w:rPr>
        <w:t>.</w:t>
      </w:r>
    </w:p>
    <w:p w14:paraId="1DA7CE4B" w14:textId="77777777" w:rsidR="00FC3A18" w:rsidRPr="001E1630" w:rsidRDefault="00FC3A18" w:rsidP="00B76DF7">
      <w:pPr>
        <w:rPr>
          <w:rFonts w:ascii="Times New Roman" w:eastAsia="Times New Roman" w:hAnsi="Times New Roman" w:cs="Times New Roman"/>
          <w:b/>
          <w:color w:val="000000"/>
        </w:rPr>
      </w:pPr>
    </w:p>
    <w:p w14:paraId="3C294C9F" w14:textId="66216414" w:rsidR="00561CA7" w:rsidRPr="001E1630" w:rsidRDefault="00561CA7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Take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lines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having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emergency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response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responsibilities.</w:t>
      </w:r>
    </w:p>
    <w:p w14:paraId="0BD45B5A" w14:textId="6E90DBC4" w:rsidR="00EE7804" w:rsidRPr="001E1630" w:rsidRDefault="00EE7804" w:rsidP="00B76DF7">
      <w:pPr>
        <w:rPr>
          <w:rFonts w:ascii="Times New Roman" w:eastAsia="Times New Roman" w:hAnsi="Times New Roman" w:cs="Times New Roman"/>
          <w:color w:val="000000"/>
        </w:rPr>
      </w:pPr>
    </w:p>
    <w:p w14:paraId="0C282829" w14:textId="7C026695" w:rsidR="00FC3A18" w:rsidRPr="001E1630" w:rsidRDefault="00FC3A18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noProof/>
          <w:color w:val="000000"/>
          <w:rPrChange w:id="431" w:author="Elizabeth Warner" w:date="2019-05-15T15:50:00Z">
            <w:rPr>
              <w:rFonts w:ascii="Times New Roman" w:eastAsia="Times New Roman" w:hAnsi="Times New Roman" w:cs="Times New Roman"/>
              <w:noProof/>
              <w:color w:val="000000"/>
            </w:rPr>
          </w:rPrChange>
        </w:rPr>
        <w:drawing>
          <wp:inline distT="0" distB="0" distL="0" distR="0" wp14:anchorId="67585D0C" wp14:editId="5F40F5D8">
            <wp:extent cx="5797826" cy="3271807"/>
            <wp:effectExtent l="12700" t="12700" r="635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O_alert_slide2_updat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249" cy="3274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BA11BB" w14:textId="3137E809" w:rsidR="00CC0ABC" w:rsidRPr="001E1630" w:rsidDel="001E1630" w:rsidRDefault="00CC0ABC" w:rsidP="00A137C5">
      <w:pPr>
        <w:jc w:val="center"/>
        <w:rPr>
          <w:del w:id="432" w:author="Elizabeth Warner" w:date="2019-05-15T15:48:00Z"/>
          <w:rFonts w:ascii="Times New Roman" w:eastAsia="Times New Roman" w:hAnsi="Times New Roman" w:cs="Times New Roman"/>
          <w:i/>
          <w:color w:val="000000"/>
          <w:sz w:val="22"/>
          <w:szCs w:val="22"/>
        </w:rPr>
      </w:pPr>
    </w:p>
    <w:p w14:paraId="482F55DF" w14:textId="7A3CF858" w:rsidR="00FC3A18" w:rsidRPr="001E1630" w:rsidRDefault="00A137C5" w:rsidP="00A137C5">
      <w:pPr>
        <w:jc w:val="center"/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</w:pP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This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version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of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this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high-level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look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alert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process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to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be</w:t>
      </w:r>
      <w:r w:rsidR="00011049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/>
          <w:sz w:val="22"/>
          <w:szCs w:val="22"/>
        </w:rPr>
        <w:t>updated.</w:t>
      </w:r>
    </w:p>
    <w:p w14:paraId="61D3FB51" w14:textId="39BA0AAA" w:rsidR="00FC3A18" w:rsidRPr="001E1630" w:rsidDel="001E1630" w:rsidRDefault="00FC3A18" w:rsidP="00B76DF7">
      <w:pPr>
        <w:rPr>
          <w:del w:id="433" w:author="Elizabeth Warner" w:date="2019-05-15T15:48:00Z"/>
          <w:rFonts w:ascii="Times New Roman" w:eastAsia="Times New Roman" w:hAnsi="Times New Roman" w:cs="Times New Roman"/>
          <w:b/>
          <w:color w:val="000000"/>
          <w:sz w:val="22"/>
          <w:szCs w:val="22"/>
          <w:rPrChange w:id="434" w:author="Elizabeth Warner" w:date="2019-05-15T15:52:00Z">
            <w:rPr>
              <w:del w:id="435" w:author="Elizabeth Warner" w:date="2019-05-15T15:48:00Z"/>
              <w:rFonts w:ascii="Times New Roman" w:eastAsia="Times New Roman" w:hAnsi="Times New Roman" w:cs="Times New Roman"/>
              <w:b/>
              <w:color w:val="000000"/>
            </w:rPr>
          </w:rPrChange>
        </w:rPr>
      </w:pPr>
    </w:p>
    <w:p w14:paraId="7E994463" w14:textId="77777777" w:rsidR="00CC0ABC" w:rsidRPr="001E1630" w:rsidRDefault="00CC0ABC" w:rsidP="00B76DF7">
      <w:pPr>
        <w:rPr>
          <w:rFonts w:ascii="Times New Roman" w:eastAsia="Times New Roman" w:hAnsi="Times New Roman" w:cs="Times New Roman"/>
          <w:b/>
          <w:color w:val="000000"/>
          <w:sz w:val="22"/>
          <w:szCs w:val="22"/>
          <w:rPrChange w:id="436" w:author="Elizabeth Warner" w:date="2019-05-15T15:52:00Z">
            <w:rPr>
              <w:rFonts w:ascii="Times New Roman" w:eastAsia="Times New Roman" w:hAnsi="Times New Roman" w:cs="Times New Roman"/>
              <w:b/>
              <w:color w:val="000000"/>
            </w:rPr>
          </w:rPrChange>
        </w:rPr>
      </w:pPr>
    </w:p>
    <w:p w14:paraId="4AFD9F8A" w14:textId="401F336F" w:rsidR="00EE7804" w:rsidRPr="001E1630" w:rsidRDefault="00EE7804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(Reference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NEO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slide)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p</w:t>
      </w:r>
      <w:r w:rsidRPr="001E1630">
        <w:rPr>
          <w:rFonts w:ascii="Times New Roman" w:eastAsia="Times New Roman" w:hAnsi="Times New Roman" w:cs="Times New Roman"/>
          <w:color w:val="000000"/>
        </w:rPr>
        <w:t>ut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Planetary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Defense/SSA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entities,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something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generic,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Process.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Also</w:t>
      </w:r>
      <w:r w:rsidR="00FC3A18" w:rsidRPr="001E1630">
        <w:rPr>
          <w:rFonts w:ascii="Times New Roman" w:eastAsia="Times New Roman" w:hAnsi="Times New Roman" w:cs="Times New Roman"/>
          <w:color w:val="000000"/>
        </w:rPr>
        <w:t>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SMPAG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block,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indicate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agencies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entities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who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signatories.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blue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churn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require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refinement,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like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recipe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book,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use.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Detlef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thinks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churn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looks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like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iteration,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thinks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it’s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information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flow.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churn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belongs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under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block.</w:t>
      </w:r>
    </w:p>
    <w:p w14:paraId="27311315" w14:textId="20B5DAEE" w:rsidR="00A80156" w:rsidRPr="001E1630" w:rsidRDefault="00A80156" w:rsidP="00B76DF7">
      <w:pPr>
        <w:rPr>
          <w:rFonts w:ascii="Times New Roman" w:eastAsia="Times New Roman" w:hAnsi="Times New Roman" w:cs="Times New Roman"/>
          <w:color w:val="000000"/>
        </w:rPr>
      </w:pPr>
    </w:p>
    <w:p w14:paraId="185F7187" w14:textId="26C228E6" w:rsidR="00A80156" w:rsidRPr="001E1630" w:rsidRDefault="00A137C5" w:rsidP="00B76DF7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b/>
          <w:color w:val="000000"/>
          <w:highlight w:val="magenta"/>
        </w:rPr>
        <w:t>Action</w:t>
      </w:r>
      <w:r w:rsidRPr="001E1630">
        <w:rPr>
          <w:rFonts w:ascii="Times New Roman" w:eastAsia="Times New Roman" w:hAnsi="Times New Roman" w:cs="Times New Roman"/>
          <w:b/>
          <w:color w:val="000000"/>
        </w:rPr>
        <w:t>: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example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(Level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3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Alert)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discussed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within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IAWN,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scenario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resulted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harmless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object.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A80156" w:rsidRPr="001E1630">
        <w:rPr>
          <w:rFonts w:ascii="Times New Roman" w:eastAsia="Times New Roman" w:hAnsi="Times New Roman" w:cs="Times New Roman"/>
          <w:color w:val="000000"/>
        </w:rPr>
        <w:t>Landis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has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action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create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impact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alert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templates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for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2018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LA,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North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Bering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Sea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event,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Chelyabinsk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event,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and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Meteor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Crater.</w:t>
      </w:r>
    </w:p>
    <w:p w14:paraId="0E61C318" w14:textId="682A89FB" w:rsidR="00EE7804" w:rsidRPr="001E1630" w:rsidRDefault="00EE7804" w:rsidP="00B76DF7">
      <w:pPr>
        <w:rPr>
          <w:rFonts w:ascii="Times New Roman" w:eastAsia="Times New Roman" w:hAnsi="Times New Roman" w:cs="Times New Roman"/>
          <w:color w:val="000000"/>
        </w:rPr>
      </w:pPr>
    </w:p>
    <w:p w14:paraId="63916D17" w14:textId="3B9A8DC8" w:rsidR="000B6CA3" w:rsidRPr="001E1630" w:rsidRDefault="000B6CA3" w:rsidP="000B6CA3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1999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KW4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Webpage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off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of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the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IAWN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Website</w:t>
      </w:r>
    </w:p>
    <w:p w14:paraId="5D12E857" w14:textId="77777777" w:rsidR="000B6CA3" w:rsidRPr="001E1630" w:rsidRDefault="000B6CA3" w:rsidP="000B6CA3">
      <w:pPr>
        <w:rPr>
          <w:rFonts w:ascii="Times New Roman" w:eastAsia="Times New Roman" w:hAnsi="Times New Roman" w:cs="Times New Roman"/>
          <w:i/>
          <w:color w:val="000000"/>
          <w:rPrChange w:id="437" w:author="Elizabeth Warner" w:date="2019-05-15T15:50:00Z">
            <w:rPr>
              <w:rFonts w:ascii="Times New Roman" w:eastAsia="Times New Roman" w:hAnsi="Times New Roman" w:cs="Times New Roman"/>
              <w:i/>
              <w:color w:val="000000"/>
              <w:sz w:val="22"/>
              <w:szCs w:val="22"/>
            </w:rPr>
          </w:rPrChange>
        </w:rPr>
      </w:pPr>
    </w:p>
    <w:p w14:paraId="39683B68" w14:textId="1A2D0457" w:rsidR="000B6CA3" w:rsidRPr="001E1630" w:rsidDel="001E1630" w:rsidRDefault="000B6CA3">
      <w:pPr>
        <w:rPr>
          <w:del w:id="438" w:author="Elizabeth Warner" w:date="2019-05-15T15:47:00Z"/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lastRenderedPageBreak/>
        <w:t>Gerbs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Bauer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share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d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latest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details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7550BF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82637" w:rsidRPr="001E1630">
        <w:rPr>
          <w:rFonts w:ascii="Times New Roman" w:eastAsia="Times New Roman" w:hAnsi="Times New Roman" w:cs="Times New Roman"/>
          <w:color w:val="000000"/>
        </w:rPr>
        <w:t>1999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182637" w:rsidRPr="001E1630">
        <w:rPr>
          <w:rFonts w:ascii="Times New Roman" w:eastAsia="Times New Roman" w:hAnsi="Times New Roman" w:cs="Times New Roman"/>
          <w:color w:val="000000"/>
        </w:rPr>
        <w:t>KW4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campaign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webpage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(which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is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off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IAWN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website).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032D52" w:rsidRPr="001E1630">
        <w:rPr>
          <w:rFonts w:ascii="Times New Roman" w:eastAsia="Times New Roman" w:hAnsi="Times New Roman" w:cs="Times New Roman"/>
          <w:color w:val="000000"/>
        </w:rPr>
        <w:t>See:</w:t>
      </w:r>
      <w:ins w:id="439" w:author="Elizabeth Warner" w:date="2019-05-15T15:47:00Z">
        <w:r w:rsidR="001E1630" w:rsidRPr="001E1630">
          <w:rPr>
            <w:rFonts w:ascii="Times New Roman" w:eastAsia="Times New Roman" w:hAnsi="Times New Roman" w:cs="Times New Roman"/>
            <w:color w:val="000000"/>
          </w:rPr>
          <w:tab/>
        </w:r>
        <w:r w:rsidR="001E1630" w:rsidRPr="001E1630">
          <w:rPr>
            <w:rFonts w:ascii="Times New Roman" w:eastAsia="Times New Roman" w:hAnsi="Times New Roman" w:cs="Times New Roman"/>
            <w:color w:val="000000"/>
          </w:rPr>
          <w:tab/>
        </w:r>
      </w:ins>
    </w:p>
    <w:p w14:paraId="036B428C" w14:textId="4D8D1DB8" w:rsidR="00032D52" w:rsidRPr="001E1630" w:rsidDel="001E1630" w:rsidRDefault="00032D52">
      <w:pPr>
        <w:rPr>
          <w:del w:id="440" w:author="Elizabeth Warner" w:date="2019-05-15T15:47:00Z"/>
          <w:rFonts w:ascii="Times New Roman" w:eastAsia="Times New Roman" w:hAnsi="Times New Roman" w:cs="Times New Roman"/>
          <w:color w:val="000000"/>
        </w:rPr>
      </w:pPr>
    </w:p>
    <w:p w14:paraId="13AA7673" w14:textId="2F825E07" w:rsidR="00032D52" w:rsidRPr="001E1630" w:rsidRDefault="001E1630">
      <w:pPr>
        <w:rPr>
          <w:rFonts w:ascii="Times New Roman" w:eastAsia="Times New Roman" w:hAnsi="Times New Roman" w:cs="Times New Roman"/>
          <w:color w:val="000000"/>
        </w:rPr>
        <w:pPrChange w:id="441" w:author="Elizabeth Warner" w:date="2019-05-15T15:53:00Z">
          <w:pPr>
            <w:ind w:left="720" w:firstLine="720"/>
          </w:pPr>
        </w:pPrChange>
      </w:pPr>
      <w:r w:rsidRPr="001E1630">
        <w:rPr>
          <w:rFonts w:ascii="Times New Roman" w:hAnsi="Times New Roman" w:cs="Times New Roman"/>
          <w:rPrChange w:id="442" w:author="Elizabeth Warner" w:date="2019-05-15T15:50:00Z">
            <w:rPr/>
          </w:rPrChange>
        </w:rPr>
        <w:fldChar w:fldCharType="begin"/>
      </w:r>
      <w:r w:rsidRPr="001E1630">
        <w:rPr>
          <w:rFonts w:ascii="Times New Roman" w:hAnsi="Times New Roman" w:cs="Times New Roman"/>
          <w:rPrChange w:id="443" w:author="Elizabeth Warner" w:date="2019-05-15T15:50:00Z">
            <w:rPr/>
          </w:rPrChange>
        </w:rPr>
        <w:instrText xml:space="preserve"> HYPERLINK "http://www.iawn.net/obscamp/1999KW4/" </w:instrText>
      </w:r>
      <w:r w:rsidRPr="001E1630">
        <w:rPr>
          <w:rPrChange w:id="444" w:author="Elizabeth Warner" w:date="2019-05-15T15:50:00Z">
            <w:rPr>
              <w:rStyle w:val="Hyperlink"/>
              <w:rFonts w:ascii="Times New Roman" w:eastAsia="Times New Roman" w:hAnsi="Times New Roman" w:cs="Times New Roman"/>
            </w:rPr>
          </w:rPrChange>
        </w:rPr>
        <w:fldChar w:fldCharType="separate"/>
      </w:r>
      <w:r w:rsidR="00414551" w:rsidRPr="001E1630">
        <w:rPr>
          <w:rStyle w:val="Hyperlink"/>
          <w:rFonts w:ascii="Times New Roman" w:eastAsia="Times New Roman" w:hAnsi="Times New Roman" w:cs="Times New Roman"/>
        </w:rPr>
        <w:t>http://www.iawn.net/obscamp/1999KW4/</w:t>
      </w:r>
      <w:r w:rsidRPr="001E1630">
        <w:rPr>
          <w:rStyle w:val="Hyperlink"/>
          <w:rFonts w:ascii="Times New Roman" w:eastAsia="Times New Roman" w:hAnsi="Times New Roman" w:cs="Times New Roman"/>
          <w:rPrChange w:id="445" w:author="Elizabeth Warner" w:date="2019-05-15T15:50:00Z">
            <w:rPr>
              <w:rStyle w:val="Hyperlink"/>
              <w:rFonts w:ascii="Times New Roman" w:eastAsia="Times New Roman" w:hAnsi="Times New Roman" w:cs="Times New Roman"/>
            </w:rPr>
          </w:rPrChange>
        </w:rPr>
        <w:fldChar w:fldCharType="end"/>
      </w:r>
    </w:p>
    <w:p w14:paraId="751805F1" w14:textId="44F03754" w:rsidR="00032D52" w:rsidRPr="001E1630" w:rsidRDefault="00032D52" w:rsidP="000B6CA3">
      <w:pPr>
        <w:rPr>
          <w:rFonts w:ascii="Times New Roman" w:eastAsia="Times New Roman" w:hAnsi="Times New Roman" w:cs="Times New Roman"/>
          <w:color w:val="000000"/>
        </w:rPr>
      </w:pPr>
    </w:p>
    <w:p w14:paraId="4E875926" w14:textId="0A9B919E" w:rsidR="00032D52" w:rsidRPr="001E1630" w:rsidRDefault="00032D52" w:rsidP="000B6CA3">
      <w:pPr>
        <w:rPr>
          <w:rFonts w:ascii="Times New Roman" w:eastAsia="Times New Roman" w:hAnsi="Times New Roman" w:cs="Times New Roman"/>
          <w:color w:val="000000"/>
        </w:rPr>
      </w:pPr>
      <w:r w:rsidRPr="001E1630">
        <w:rPr>
          <w:rFonts w:ascii="Times New Roman" w:eastAsia="Times New Roman" w:hAnsi="Times New Roman" w:cs="Times New Roman"/>
          <w:color w:val="000000"/>
        </w:rPr>
        <w:t>In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addition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to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the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most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recent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planning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notes,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observing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geometries,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coordination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of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plans,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7639" w:rsidRPr="001E1630">
        <w:rPr>
          <w:rFonts w:ascii="Times New Roman" w:eastAsia="Times New Roman" w:hAnsi="Times New Roman" w:cs="Times New Roman"/>
          <w:color w:val="000000"/>
        </w:rPr>
        <w:t>data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="00297639" w:rsidRPr="001E1630">
        <w:rPr>
          <w:rFonts w:ascii="Times New Roman" w:eastAsia="Times New Roman" w:hAnsi="Times New Roman" w:cs="Times New Roman"/>
          <w:color w:val="000000"/>
        </w:rPr>
        <w:t>sharing,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etc.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are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included.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Next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KW4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meeting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will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be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May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2019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at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14:00</w:t>
      </w:r>
      <w:r w:rsidR="00011049">
        <w:rPr>
          <w:rFonts w:ascii="Times New Roman" w:eastAsia="Times New Roman" w:hAnsi="Times New Roman" w:cs="Times New Roman"/>
          <w:color w:val="000000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/>
        </w:rPr>
        <w:t>UTC.</w:t>
      </w:r>
    </w:p>
    <w:p w14:paraId="1CA23079" w14:textId="77777777" w:rsidR="00CC0ABC" w:rsidRPr="001E1630" w:rsidRDefault="00CC0ABC" w:rsidP="00B76DF7">
      <w:pPr>
        <w:rPr>
          <w:rFonts w:ascii="Times New Roman" w:eastAsia="Times New Roman" w:hAnsi="Times New Roman" w:cs="Times New Roman"/>
          <w:b/>
          <w:color w:val="000000"/>
        </w:rPr>
      </w:pPr>
    </w:p>
    <w:p w14:paraId="6E825DDF" w14:textId="1493D4EB" w:rsidR="00290819" w:rsidRPr="001E1630" w:rsidRDefault="00290819" w:rsidP="00290819">
      <w:pPr>
        <w:rPr>
          <w:rFonts w:ascii="Times New Roman" w:eastAsia="Times New Roman" w:hAnsi="Times New Roman" w:cs="Times New Roman"/>
          <w:b/>
          <w:color w:val="000000" w:themeColor="text1"/>
          <w:u w:val="single"/>
        </w:rPr>
      </w:pPr>
      <w:r w:rsidRPr="001E1630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NEOWISE</w:t>
      </w:r>
      <w:r w:rsidR="0001104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(and</w:t>
      </w:r>
      <w:r w:rsidR="0001104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NEOCam)</w:t>
      </w:r>
      <w:r w:rsidR="00011049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Status</w:t>
      </w:r>
    </w:p>
    <w:p w14:paraId="185E7657" w14:textId="7AEEA412" w:rsidR="00032D52" w:rsidRPr="001E1630" w:rsidRDefault="00032D52" w:rsidP="00290819">
      <w:pPr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391CA06C" w14:textId="6026C7F7" w:rsidR="002422DC" w:rsidRPr="001E1630" w:rsidRDefault="00032D52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Amy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Mainzer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shared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latest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status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NEOWISE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current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plan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forward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for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NEOCam.</w:t>
      </w:r>
    </w:p>
    <w:p w14:paraId="1B7207C3" w14:textId="77777777" w:rsidR="002422DC" w:rsidRPr="001E1630" w:rsidRDefault="002422DC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94C13B9" w14:textId="611E16E2" w:rsidR="009E3073" w:rsidRPr="001E1630" w:rsidRDefault="002422DC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Launched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nearly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decade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ago,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F623DA" w:rsidRPr="001E1630">
        <w:rPr>
          <w:rFonts w:ascii="Times New Roman" w:eastAsia="Times New Roman" w:hAnsi="Times New Roman" w:cs="Times New Roman"/>
          <w:color w:val="000000" w:themeColor="text1"/>
        </w:rPr>
        <w:t>NEOWISE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remains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healthy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(for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moment).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WISE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was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deactivated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placed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into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hibernation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2011;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then,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brought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out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of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hibernation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late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2013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‘warm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mode’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(i.e.,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operating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only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3.4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4.6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7F5DE6">
        <w:rPr>
          <w:rFonts w:ascii="Symbol" w:eastAsia="Times New Roman" w:hAnsi="Symbol" w:cs="Times New Roman"/>
          <w:i/>
          <w:color w:val="000000" w:themeColor="text1"/>
          <w:rPrChange w:id="446" w:author="Elizabeth Warner" w:date="2019-05-15T15:50:00Z">
            <w:rPr>
              <w:rFonts w:ascii="Symbol" w:eastAsia="Times New Roman" w:hAnsi="Symbol" w:cs="Times New Roman"/>
              <w:i/>
              <w:color w:val="000000" w:themeColor="text1"/>
              <w:sz w:val="22"/>
              <w:szCs w:val="22"/>
            </w:rPr>
          </w:rPrChange>
        </w:rPr>
        <w:t>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channels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).</w:t>
      </w:r>
    </w:p>
    <w:p w14:paraId="06484308" w14:textId="77777777" w:rsidR="009E3073" w:rsidRPr="001E1630" w:rsidRDefault="009E3073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1BCDA4F" w14:textId="69ACBFD5" w:rsidR="004500FC" w:rsidRPr="001E1630" w:rsidRDefault="004500FC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Amy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provided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comparisons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[of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asteroid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diameters]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with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other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missions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such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was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IRAS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Akari.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There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are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1,993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objects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common,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respective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sizes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are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very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nearly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color w:val="000000" w:themeColor="text1"/>
        </w:rPr>
        <w:t>identical.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Also,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interestingly,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NEOWISE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data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seems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indicate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bi-modal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distribution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albedos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(i.e.,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very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dark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NEOs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then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relative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brighter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82A31" w:rsidRPr="001E1630">
        <w:rPr>
          <w:rFonts w:ascii="Times New Roman" w:eastAsia="Times New Roman" w:hAnsi="Times New Roman" w:cs="Times New Roman"/>
          <w:color w:val="000000" w:themeColor="text1"/>
        </w:rPr>
        <w:t>NEOs).</w:t>
      </w:r>
    </w:p>
    <w:p w14:paraId="0876533B" w14:textId="6A94E6E3" w:rsidR="004500FC" w:rsidRPr="001E1630" w:rsidRDefault="004500FC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D6A8CBF" w14:textId="56437AE9" w:rsidR="009E3073" w:rsidRPr="001E1630" w:rsidRDefault="009E3073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noProof/>
          <w:color w:val="000000" w:themeColor="text1"/>
          <w:rPrChange w:id="447" w:author="Elizabeth Warner" w:date="2019-05-15T15:50:00Z">
            <w:rPr>
              <w:rFonts w:ascii="Times New Roman" w:eastAsia="Times New Roman" w:hAnsi="Times New Roman" w:cs="Times New Roman"/>
              <w:noProof/>
              <w:color w:val="000000" w:themeColor="text1"/>
            </w:rPr>
          </w:rPrChange>
        </w:rPr>
        <w:drawing>
          <wp:inline distT="0" distB="0" distL="0" distR="0" wp14:anchorId="75CF0FF6" wp14:editId="32ADB2D3">
            <wp:extent cx="5803790" cy="4445000"/>
            <wp:effectExtent l="12700" t="12700" r="1333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bedo_bimodal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3790" cy="444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0716D" w14:textId="42A21C14" w:rsidR="00AD3EA7" w:rsidRPr="001E1630" w:rsidRDefault="008F67F2" w:rsidP="009E3073">
      <w:pPr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lastRenderedPageBreak/>
        <w:t>Per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NEOWISE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data,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there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is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an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pparent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bi-modal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distribution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in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albedos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for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NEOs.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There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is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population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of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>very</w:t>
      </w:r>
      <w:r w:rsidR="00011049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>dark</w:t>
      </w:r>
      <w:r w:rsidR="00011049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NEOs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(3%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albedo),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and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population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of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>less</w:t>
      </w:r>
      <w:r w:rsidR="00011049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>dark</w:t>
      </w:r>
      <w:r w:rsidR="00011049">
        <w:rPr>
          <w:rFonts w:ascii="Times New Roman" w:eastAsia="Times New Roman" w:hAnsi="Times New Roman" w:cs="Times New Roman"/>
          <w:bCs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ones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(17%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albedo)</w:t>
      </w:r>
      <w:r w:rsidR="009E3073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</w:t>
      </w:r>
    </w:p>
    <w:p w14:paraId="1697369A" w14:textId="729C04F0" w:rsidR="00AD3EA7" w:rsidRPr="001E1630" w:rsidRDefault="008F67F2" w:rsidP="008F67F2">
      <w:pPr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(Of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course,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the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r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ecent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results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from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Ryugu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and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Bennu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confirm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very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low</w:t>
      </w:r>
      <w:r w:rsidR="00011049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albedos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  <w:t>.)</w:t>
      </w:r>
    </w:p>
    <w:p w14:paraId="32ABA0CB" w14:textId="1C4D2461" w:rsidR="009E3073" w:rsidRPr="001E1630" w:rsidRDefault="009E3073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301936C8" w14:textId="2C955EA6" w:rsidR="00032D52" w:rsidRPr="001E1630" w:rsidRDefault="00282A31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NEOWISE’s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A0DA3" w:rsidRPr="001E1630">
        <w:rPr>
          <w:rFonts w:ascii="Times New Roman" w:eastAsia="Times New Roman" w:hAnsi="Times New Roman" w:cs="Times New Roman"/>
          <w:color w:val="000000" w:themeColor="text1"/>
        </w:rPr>
        <w:t>orbit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A0DA3" w:rsidRPr="001E1630">
        <w:rPr>
          <w:rFonts w:ascii="Times New Roman" w:eastAsia="Times New Roman" w:hAnsi="Times New Roman" w:cs="Times New Roman"/>
          <w:color w:val="000000" w:themeColor="text1"/>
        </w:rPr>
        <w:t>has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A0DA3" w:rsidRPr="001E1630">
        <w:rPr>
          <w:rFonts w:ascii="Times New Roman" w:eastAsia="Times New Roman" w:hAnsi="Times New Roman" w:cs="Times New Roman"/>
          <w:color w:val="000000" w:themeColor="text1"/>
        </w:rPr>
        <w:t>not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A0DA3" w:rsidRPr="001E1630">
        <w:rPr>
          <w:rFonts w:ascii="Times New Roman" w:eastAsia="Times New Roman" w:hAnsi="Times New Roman" w:cs="Times New Roman"/>
          <w:color w:val="000000" w:themeColor="text1"/>
        </w:rPr>
        <w:t>precessed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00FC" w:rsidRPr="001E1630">
        <w:rPr>
          <w:rFonts w:ascii="Times New Roman" w:eastAsia="Times New Roman" w:hAnsi="Times New Roman" w:cs="Times New Roman"/>
          <w:color w:val="000000" w:themeColor="text1"/>
        </w:rPr>
        <w:t>rate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originally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predicted;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hence,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NEOWISE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operations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continue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periodic,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renewing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basis.</w:t>
      </w:r>
    </w:p>
    <w:p w14:paraId="75EFB45B" w14:textId="07E6EE50" w:rsidR="00282A31" w:rsidRPr="001E1630" w:rsidRDefault="00282A31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FFE8A3A" w14:textId="78E70244" w:rsidR="00914042" w:rsidRPr="001E1630" w:rsidRDefault="00282A31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NEOCam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now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being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carried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directed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effort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out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of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PDCO.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Whereas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NEOWISE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re-purposed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astrophysics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NEOCam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would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be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optimized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for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NEO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detection,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follow-up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characterization.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Additionally,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NEOCam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will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characterize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risks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posed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by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PHOs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individual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objects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well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populations.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It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provides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critical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b/>
          <w:bCs/>
          <w:color w:val="000000" w:themeColor="text1"/>
        </w:rPr>
        <w:t>decision</w:t>
      </w:r>
      <w:r w:rsidR="0001104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b/>
          <w:bCs/>
          <w:color w:val="000000" w:themeColor="text1"/>
        </w:rPr>
        <w:t>support</w:t>
      </w:r>
      <w:r w:rsidR="0001104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for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stakeholders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who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must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assess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risks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of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NEO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impacts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to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Earth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and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must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identify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potential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mitigation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944DC" w:rsidRPr="001E1630">
        <w:rPr>
          <w:rFonts w:ascii="Times New Roman" w:eastAsia="Times New Roman" w:hAnsi="Times New Roman" w:cs="Times New Roman"/>
          <w:color w:val="000000" w:themeColor="text1"/>
        </w:rPr>
        <w:t>strategies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NEOCam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is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currently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being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carried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as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an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787F41" w:rsidRPr="001E1630">
        <w:rPr>
          <w:rFonts w:ascii="Times New Roman" w:eastAsia="Times New Roman" w:hAnsi="Times New Roman" w:cs="Times New Roman"/>
          <w:color w:val="000000" w:themeColor="text1"/>
        </w:rPr>
        <w:t>instrument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development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project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supported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14551" w:rsidRPr="001E1630">
        <w:rPr>
          <w:rFonts w:ascii="Times New Roman" w:eastAsia="Times New Roman" w:hAnsi="Times New Roman" w:cs="Times New Roman"/>
          <w:color w:val="000000" w:themeColor="text1"/>
        </w:rPr>
        <w:t>by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PDCO.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team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passed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pre-KDP-B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instrument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review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November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2018.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moment,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it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is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unclear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C5AC1" w:rsidRPr="001E1630">
        <w:rPr>
          <w:rFonts w:ascii="Times New Roman" w:eastAsia="Times New Roman" w:hAnsi="Times New Roman" w:cs="Times New Roman"/>
          <w:color w:val="000000" w:themeColor="text1"/>
        </w:rPr>
        <w:t>when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NASA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will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hold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KDP-B.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Likely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depends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outcome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of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current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NEO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study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underway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with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National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Academy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of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Sciences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(NAS).</w:t>
      </w:r>
    </w:p>
    <w:p w14:paraId="66C63449" w14:textId="5CD0D4A5" w:rsidR="00914042" w:rsidRPr="001E1630" w:rsidRDefault="00914042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83D95A8" w14:textId="32242050" w:rsidR="00914042" w:rsidRPr="001E1630" w:rsidRDefault="00914042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NEOCam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glance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(to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date):</w:t>
      </w:r>
    </w:p>
    <w:p w14:paraId="463A77CE" w14:textId="4C12F7CC" w:rsidR="00914042" w:rsidRPr="001E1630" w:rsidRDefault="00914042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5DAE4B32" w14:textId="16F5E119" w:rsidR="00914042" w:rsidRPr="001E1630" w:rsidRDefault="00914042" w:rsidP="00914042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Dual-channel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imager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operating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single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step-and-stare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survey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mode</w:t>
      </w:r>
    </w:p>
    <w:p w14:paraId="670EB185" w14:textId="77777777" w:rsidR="00914042" w:rsidRPr="001E1630" w:rsidRDefault="00914042" w:rsidP="00914042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287AB9D" w14:textId="510C71C6" w:rsidR="00AD3EA7" w:rsidRPr="001E1630" w:rsidRDefault="00914042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0.5-meter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A6F2C" w:rsidRPr="001E1630">
        <w:rPr>
          <w:rFonts w:ascii="Times New Roman" w:eastAsia="Times New Roman" w:hAnsi="Times New Roman" w:cs="Times New Roman"/>
          <w:color w:val="000000" w:themeColor="text1"/>
        </w:rPr>
        <w:t>telescope</w:t>
      </w:r>
    </w:p>
    <w:p w14:paraId="29CF4F79" w14:textId="29D76617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Two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16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megapixel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HgCdTe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focal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planes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4-5.4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&amp;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6-10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i/>
          <w:color w:val="000000" w:themeColor="text1"/>
          <w:rPrChange w:id="448" w:author="Elizabeth Warner" w:date="2019-05-15T15:50:00Z">
            <w:rPr>
              <w:rFonts w:ascii="Times New Roman" w:eastAsia="Times New Roman" w:hAnsi="Times New Roman" w:cs="Times New Roman"/>
              <w:i/>
              <w:color w:val="000000" w:themeColor="text1"/>
              <w:sz w:val="22"/>
              <w:szCs w:val="22"/>
            </w:rPr>
          </w:rPrChange>
        </w:rPr>
        <w:t>μ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simultaneously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imaged</w:t>
      </w:r>
    </w:p>
    <w:p w14:paraId="11289999" w14:textId="174952B7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Detectors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  <w:u w:val="single"/>
        </w:rPr>
        <w:t>passively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cooled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40</w:t>
      </w:r>
      <w:r w:rsidR="00CC0ABC" w:rsidRPr="001E1630">
        <w:rPr>
          <w:rFonts w:ascii="Times New Roman" w:eastAsia="Times New Roman" w:hAnsi="Times New Roman" w:cs="Times New Roman"/>
          <w:color w:val="000000" w:themeColor="text1"/>
        </w:rPr>
        <w:t>°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K</w:t>
      </w:r>
    </w:p>
    <w:p w14:paraId="5D993562" w14:textId="101DE1AA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Sun-Earth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L</w:t>
      </w:r>
      <w:r w:rsidRPr="001E1630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orbit</w:t>
      </w:r>
    </w:p>
    <w:p w14:paraId="59A1D049" w14:textId="1CCFA6B3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First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proposed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2005</w:t>
      </w:r>
    </w:p>
    <w:p w14:paraId="2FC058A3" w14:textId="3E1F53E3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Awarded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technology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development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funding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2011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Discovery</w:t>
      </w:r>
    </w:p>
    <w:p w14:paraId="01153013" w14:textId="2B761937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Awarded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Extended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Phase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2016</w:t>
      </w:r>
    </w:p>
    <w:p w14:paraId="24E1E7A0" w14:textId="01C1E3F7" w:rsidR="00AD3EA7" w:rsidRPr="001E1630" w:rsidRDefault="00DA6F2C" w:rsidP="00914042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System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Requirements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Review/Mission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Definition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Review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(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passed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February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2018)</w:t>
      </w:r>
    </w:p>
    <w:p w14:paraId="0EB91E69" w14:textId="3FEA6314" w:rsidR="00914042" w:rsidRPr="001E1630" w:rsidRDefault="00DA6F2C" w:rsidP="00290819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Pre-KDP-B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review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for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instrument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(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passed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November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4042" w:rsidRPr="001E1630">
        <w:rPr>
          <w:rFonts w:ascii="Times New Roman" w:eastAsia="Times New Roman" w:hAnsi="Times New Roman" w:cs="Times New Roman"/>
          <w:color w:val="000000" w:themeColor="text1"/>
        </w:rPr>
        <w:t>2018)</w:t>
      </w:r>
    </w:p>
    <w:p w14:paraId="641A7D1F" w14:textId="673F094B" w:rsidR="00787F41" w:rsidRPr="001E1630" w:rsidRDefault="00787F41" w:rsidP="00290819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85465D3" w14:textId="3A38DDEF" w:rsidR="00787F41" w:rsidRPr="001E1630" w:rsidRDefault="00787F41" w:rsidP="00290819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noProof/>
          <w:color w:val="000000" w:themeColor="text1"/>
          <w:rPrChange w:id="449" w:author="Elizabeth Warner" w:date="2019-05-15T15:50:00Z">
            <w:rPr>
              <w:rFonts w:ascii="Times New Roman" w:eastAsia="Times New Roman" w:hAnsi="Times New Roman" w:cs="Times New Roman"/>
              <w:noProof/>
              <w:color w:val="000000" w:themeColor="text1"/>
            </w:rPr>
          </w:rPrChange>
        </w:rPr>
        <w:lastRenderedPageBreak/>
        <w:drawing>
          <wp:inline distT="0" distB="0" distL="0" distR="0" wp14:anchorId="32A6F264" wp14:editId="3ED749CF">
            <wp:extent cx="5234940" cy="39262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66AD" w14:textId="48CD77A9" w:rsidR="00914042" w:rsidRPr="001E1630" w:rsidDel="001E1630" w:rsidRDefault="00914042" w:rsidP="00914042">
      <w:pPr>
        <w:rPr>
          <w:del w:id="450" w:author="Elizabeth Warner" w:date="2019-05-15T15:48:00Z"/>
          <w:rFonts w:ascii="Times New Roman" w:eastAsia="Times New Roman" w:hAnsi="Times New Roman" w:cs="Times New Roman"/>
          <w:b/>
          <w:color w:val="000000" w:themeColor="text1"/>
          <w:sz w:val="22"/>
          <w:szCs w:val="22"/>
          <w:rPrChange w:id="451" w:author="Elizabeth Warner" w:date="2019-05-15T15:52:00Z">
            <w:rPr>
              <w:del w:id="452" w:author="Elizabeth Warner" w:date="2019-05-15T15:48:00Z"/>
              <w:rFonts w:ascii="Times New Roman" w:eastAsia="Times New Roman" w:hAnsi="Times New Roman" w:cs="Times New Roman"/>
              <w:b/>
              <w:color w:val="000000" w:themeColor="text1"/>
            </w:rPr>
          </w:rPrChange>
        </w:rPr>
      </w:pPr>
    </w:p>
    <w:p w14:paraId="33A27C16" w14:textId="40B8A608" w:rsidR="00914042" w:rsidRPr="001E1630" w:rsidRDefault="00914042" w:rsidP="00914042">
      <w:pPr>
        <w:rPr>
          <w:rFonts w:ascii="Times New Roman" w:eastAsia="Times New Roman" w:hAnsi="Times New Roman" w:cs="Times New Roman"/>
          <w:i/>
          <w:color w:val="000000" w:themeColor="text1"/>
          <w:sz w:val="22"/>
          <w:szCs w:val="22"/>
        </w:rPr>
      </w:pPr>
      <w:r w:rsidRPr="001E1630">
        <w:rPr>
          <w:rFonts w:ascii="Times New Roman" w:hAnsi="Times New Roman" w:cs="Times New Roman"/>
          <w:i/>
          <w:sz w:val="22"/>
          <w:szCs w:val="22"/>
        </w:rPr>
        <w:t>A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depiction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of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the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field(s)-of-regard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of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the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space-based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NEO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survey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telescope,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NEOCam,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located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at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SEL1.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Optimized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in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the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infrared,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this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telescope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looks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for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objects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in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the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leading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and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trailing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portions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of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the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Earth's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orbit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to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find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and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catalog</w:t>
      </w:r>
      <w:r w:rsidR="00011049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1E1630">
        <w:rPr>
          <w:rFonts w:ascii="Times New Roman" w:hAnsi="Times New Roman" w:cs="Times New Roman"/>
          <w:i/>
          <w:sz w:val="22"/>
          <w:szCs w:val="22"/>
        </w:rPr>
        <w:t>PHOs.</w:t>
      </w:r>
    </w:p>
    <w:p w14:paraId="105C46E2" w14:textId="77777777" w:rsidR="00914042" w:rsidRPr="001E1630" w:rsidRDefault="00914042" w:rsidP="00B76DF7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00BB87B2" w14:textId="0277BDAD" w:rsidR="00BF1591" w:rsidRPr="001E1630" w:rsidRDefault="00BF1591" w:rsidP="00B76DF7">
      <w:pPr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Next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IAWN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Pr="001E1630">
        <w:rPr>
          <w:rFonts w:ascii="Times New Roman" w:eastAsia="Times New Roman" w:hAnsi="Times New Roman" w:cs="Times New Roman"/>
          <w:b/>
          <w:color w:val="000000"/>
          <w:u w:val="single"/>
        </w:rPr>
        <w:t>Meeting</w:t>
      </w:r>
      <w:r w:rsidR="00011049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</w:p>
    <w:p w14:paraId="41C58003" w14:textId="146D3CFE" w:rsidR="00032D52" w:rsidRPr="001E1630" w:rsidDel="001E1630" w:rsidRDefault="00BF1591">
      <w:pPr>
        <w:rPr>
          <w:del w:id="453" w:author="Elizabeth Warner" w:date="2019-05-15T15:53:00Z"/>
          <w:rFonts w:ascii="Times New Roman" w:eastAsia="Times New Roman" w:hAnsi="Times New Roman" w:cs="Times New Roman"/>
          <w:color w:val="000000"/>
        </w:rPr>
      </w:pPr>
      <w:del w:id="454" w:author="Elizabeth Warner" w:date="2019-05-15T15:47:00Z">
        <w:r w:rsidRPr="001E1630" w:rsidDel="001E1630">
          <w:rPr>
            <w:rFonts w:ascii="Times New Roman" w:eastAsia="Times New Roman" w:hAnsi="Times New Roman" w:cs="Times New Roman"/>
            <w:color w:val="000000"/>
          </w:rPr>
          <w:tab/>
        </w:r>
        <w:r w:rsidRPr="001E1630" w:rsidDel="001E1630">
          <w:rPr>
            <w:rFonts w:ascii="Times New Roman" w:eastAsia="Times New Roman" w:hAnsi="Times New Roman" w:cs="Times New Roman"/>
            <w:color w:val="000000"/>
          </w:rPr>
          <w:tab/>
        </w:r>
      </w:del>
    </w:p>
    <w:p w14:paraId="5E1D7E44" w14:textId="53733BD4" w:rsidR="00032D52" w:rsidRPr="001E1630" w:rsidRDefault="00032D52">
      <w:pPr>
        <w:rPr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We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re-affirmed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that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next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IAWN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will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be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12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September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2019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ESO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facilities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Garching,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Germany.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(SMPAG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will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also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meet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on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13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September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ESO.)</w:t>
      </w:r>
    </w:p>
    <w:p w14:paraId="1CC3BE51" w14:textId="1C68E11A" w:rsidR="00032D52" w:rsidRPr="001E1630" w:rsidRDefault="00032D52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E905458" w14:textId="46BE5614" w:rsidR="00032D52" w:rsidRPr="001E1630" w:rsidDel="001E1630" w:rsidRDefault="00032D52">
      <w:pPr>
        <w:rPr>
          <w:del w:id="455" w:author="Elizabeth Warner" w:date="2019-05-15T15:47:00Z"/>
          <w:rFonts w:ascii="Times New Roman" w:eastAsia="Times New Roman" w:hAnsi="Times New Roman" w:cs="Times New Roman"/>
          <w:color w:val="000000" w:themeColor="text1"/>
        </w:rPr>
      </w:pPr>
      <w:r w:rsidRPr="001E1630">
        <w:rPr>
          <w:rFonts w:ascii="Times New Roman" w:eastAsia="Times New Roman" w:hAnsi="Times New Roman" w:cs="Times New Roman"/>
          <w:color w:val="000000" w:themeColor="text1"/>
        </w:rPr>
        <w:t>We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adjourned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the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8</w:t>
      </w:r>
      <w:r w:rsidRPr="001E1630">
        <w:rPr>
          <w:rFonts w:ascii="Times New Roman" w:eastAsia="Times New Roman" w:hAnsi="Times New Roman" w:cs="Times New Roman"/>
          <w:color w:val="000000" w:themeColor="text1"/>
          <w:vertAlign w:val="superscript"/>
        </w:rPr>
        <w:t>th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IAWN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meeting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at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~3:00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PM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local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time,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27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April</w:t>
      </w:r>
      <w:r w:rsidR="0001104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1E1630">
        <w:rPr>
          <w:rFonts w:ascii="Times New Roman" w:eastAsia="Times New Roman" w:hAnsi="Times New Roman" w:cs="Times New Roman"/>
          <w:color w:val="000000" w:themeColor="text1"/>
        </w:rPr>
        <w:t>2019.</w:t>
      </w:r>
    </w:p>
    <w:p w14:paraId="4ABBC564" w14:textId="66EA66A7" w:rsidR="00DA0E9B" w:rsidRPr="001E1630" w:rsidDel="001E1630" w:rsidRDefault="00DA0E9B">
      <w:pPr>
        <w:rPr>
          <w:del w:id="456" w:author="Elizabeth Warner" w:date="2019-05-15T15:47:00Z"/>
          <w:rFonts w:ascii="Times New Roman" w:eastAsia="Times New Roman" w:hAnsi="Times New Roman" w:cs="Times New Roman"/>
          <w:color w:val="FF0000"/>
        </w:rPr>
      </w:pPr>
    </w:p>
    <w:p w14:paraId="4BEE123D" w14:textId="49710330" w:rsidR="00DA0E9B" w:rsidRPr="001E1630" w:rsidDel="001E1630" w:rsidRDefault="00DA0E9B">
      <w:pPr>
        <w:rPr>
          <w:del w:id="457" w:author="Elizabeth Warner" w:date="2019-05-15T15:47:00Z"/>
          <w:rFonts w:ascii="Times New Roman" w:eastAsia="Times New Roman" w:hAnsi="Times New Roman" w:cs="Times New Roman"/>
          <w:color w:val="FF0000"/>
        </w:rPr>
      </w:pPr>
    </w:p>
    <w:p w14:paraId="0DAAEB39" w14:textId="0F941F35" w:rsidR="001C20BA" w:rsidRPr="001E1630" w:rsidDel="001E1630" w:rsidRDefault="001C20BA">
      <w:pPr>
        <w:rPr>
          <w:del w:id="458" w:author="Elizabeth Warner" w:date="2019-05-15T15:47:00Z"/>
          <w:rFonts w:ascii="Times New Roman" w:eastAsia="Times New Roman" w:hAnsi="Times New Roman" w:cs="Times New Roman"/>
          <w:color w:val="000000"/>
        </w:rPr>
      </w:pPr>
    </w:p>
    <w:p w14:paraId="7209C9A7" w14:textId="77777777" w:rsidR="00960967" w:rsidRPr="001E1630" w:rsidRDefault="00960967">
      <w:pPr>
        <w:rPr>
          <w:rFonts w:ascii="Times New Roman" w:eastAsia="Times New Roman" w:hAnsi="Times New Roman" w:cs="Times New Roman"/>
          <w:b/>
          <w:color w:val="000000"/>
        </w:rPr>
      </w:pPr>
    </w:p>
    <w:sectPr w:rsidR="00960967" w:rsidRPr="001E1630" w:rsidSect="00D11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2D7DB" w14:textId="77777777" w:rsidR="001B7241" w:rsidRDefault="001B7241" w:rsidP="0081178E">
      <w:r>
        <w:separator/>
      </w:r>
    </w:p>
  </w:endnote>
  <w:endnote w:type="continuationSeparator" w:id="0">
    <w:p w14:paraId="11B0B7EB" w14:textId="77777777" w:rsidR="001B7241" w:rsidRDefault="001B7241" w:rsidP="0081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07AA4" w14:textId="77777777" w:rsidR="001B7241" w:rsidRDefault="001B7241" w:rsidP="0081178E">
      <w:r>
        <w:separator/>
      </w:r>
    </w:p>
  </w:footnote>
  <w:footnote w:type="continuationSeparator" w:id="0">
    <w:p w14:paraId="61835144" w14:textId="77777777" w:rsidR="001B7241" w:rsidRDefault="001B7241" w:rsidP="0081178E">
      <w:r>
        <w:continuationSeparator/>
      </w:r>
    </w:p>
  </w:footnote>
  <w:footnote w:id="1">
    <w:p w14:paraId="1F4F7E7F" w14:textId="23587A68" w:rsidR="001B7241" w:rsidRPr="0081178E" w:rsidRDefault="001B7241">
      <w:pPr>
        <w:pStyle w:val="FootnoteText"/>
        <w:rPr>
          <w:rFonts w:ascii="Times New Roman" w:hAnsi="Times New Roman" w:cs="Times New Roman"/>
        </w:rPr>
      </w:pPr>
      <w:r w:rsidRPr="0081178E">
        <w:rPr>
          <w:rStyle w:val="FootnoteReference"/>
          <w:rFonts w:ascii="Times New Roman" w:hAnsi="Times New Roman" w:cs="Times New Roman"/>
        </w:rPr>
        <w:footnoteRef/>
      </w:r>
      <w:r w:rsidRPr="0081178E">
        <w:rPr>
          <w:rFonts w:ascii="Times New Roman" w:hAnsi="Times New Roman" w:cs="Times New Roman"/>
        </w:rPr>
        <w:t xml:space="preserve"> Since these IAWN meeting notes were first composed, the HST DD time was declined.</w:t>
      </w:r>
      <w:del w:id="90" w:author="Elizabeth Warner" w:date="2019-05-15T15:44:00Z">
        <w:r w:rsidRPr="0081178E" w:rsidDel="001E1630">
          <w:rPr>
            <w:rFonts w:ascii="Times New Roman" w:hAnsi="Times New Roman" w:cs="Times New Roman"/>
          </w:rPr>
          <w:delText xml:space="preserve">  </w:delText>
        </w:r>
      </w:del>
      <w:ins w:id="91" w:author="Elizabeth Warner" w:date="2019-05-15T15:44:00Z">
        <w:r>
          <w:rPr>
            <w:rFonts w:ascii="Times New Roman" w:hAnsi="Times New Roman" w:cs="Times New Roman"/>
          </w:rPr>
          <w:t xml:space="preserve"> </w:t>
        </w:r>
      </w:ins>
      <w:r w:rsidRPr="0081178E">
        <w:rPr>
          <w:rFonts w:ascii="Times New Roman" w:hAnsi="Times New Roman" w:cs="Times New Roman"/>
        </w:rPr>
        <w:t xml:space="preserve">STScI pointed out that while the observations were technically </w:t>
      </w:r>
      <w:r>
        <w:rPr>
          <w:rFonts w:ascii="Times New Roman" w:hAnsi="Times New Roman" w:cs="Times New Roman"/>
        </w:rPr>
        <w:t>pos</w:t>
      </w:r>
      <w:r w:rsidRPr="0081178E">
        <w:rPr>
          <w:rFonts w:ascii="Times New Roman" w:hAnsi="Times New Roman" w:cs="Times New Roman"/>
        </w:rPr>
        <w:t>sible, the degree of effort and resources required to execute such observations did not justify the cost to STScI to consider further (and implement).</w:t>
      </w:r>
      <w:del w:id="92" w:author="Elizabeth Warner" w:date="2019-05-15T15:44:00Z">
        <w:r w:rsidDel="001E1630">
          <w:rPr>
            <w:rFonts w:ascii="Times New Roman" w:hAnsi="Times New Roman" w:cs="Times New Roman"/>
          </w:rPr>
          <w:delText xml:space="preserve">  </w:delText>
        </w:r>
      </w:del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C04"/>
    <w:multiLevelType w:val="hybridMultilevel"/>
    <w:tmpl w:val="58484C8A"/>
    <w:lvl w:ilvl="0" w:tplc="A2807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6DC44">
      <w:start w:val="12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CD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21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CA3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8AB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A5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65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C1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CF4C9F"/>
    <w:multiLevelType w:val="hybridMultilevel"/>
    <w:tmpl w:val="5CEAE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2FAF"/>
    <w:multiLevelType w:val="hybridMultilevel"/>
    <w:tmpl w:val="429CC73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741B5"/>
    <w:multiLevelType w:val="hybridMultilevel"/>
    <w:tmpl w:val="DCD0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66C1F"/>
    <w:multiLevelType w:val="hybridMultilevel"/>
    <w:tmpl w:val="70B68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10D2C"/>
    <w:multiLevelType w:val="hybridMultilevel"/>
    <w:tmpl w:val="E90AAF96"/>
    <w:lvl w:ilvl="0" w:tplc="84342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4CC6F6">
      <w:start w:val="19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BA1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6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382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56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06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E4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0C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77E21C8"/>
    <w:multiLevelType w:val="hybridMultilevel"/>
    <w:tmpl w:val="62CA4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341A9"/>
    <w:multiLevelType w:val="hybridMultilevel"/>
    <w:tmpl w:val="87901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6016F"/>
    <w:multiLevelType w:val="hybridMultilevel"/>
    <w:tmpl w:val="3B824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5506B"/>
    <w:multiLevelType w:val="hybridMultilevel"/>
    <w:tmpl w:val="A88A3FB4"/>
    <w:lvl w:ilvl="0" w:tplc="60949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D14A4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0B2B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8142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C22D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8E62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1D66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5BCE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51E5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5C8F25EB"/>
    <w:multiLevelType w:val="hybridMultilevel"/>
    <w:tmpl w:val="CDFE0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C273F"/>
    <w:multiLevelType w:val="hybridMultilevel"/>
    <w:tmpl w:val="6E4E2EE6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433A9E"/>
    <w:multiLevelType w:val="hybridMultilevel"/>
    <w:tmpl w:val="615A45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8784D"/>
    <w:multiLevelType w:val="hybridMultilevel"/>
    <w:tmpl w:val="E45899D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50C43"/>
    <w:multiLevelType w:val="hybridMultilevel"/>
    <w:tmpl w:val="39C80D3C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0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5"/>
  </w:num>
  <w:num w:numId="10">
    <w:abstractNumId w:val="9"/>
  </w:num>
  <w:num w:numId="11">
    <w:abstractNumId w:val="7"/>
  </w:num>
  <w:num w:numId="12">
    <w:abstractNumId w:val="13"/>
  </w:num>
  <w:num w:numId="13">
    <w:abstractNumId w:val="2"/>
  </w:num>
  <w:num w:numId="14">
    <w:abstractNumId w:val="11"/>
  </w:num>
  <w:num w:numId="15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lizabeth Warner">
    <w15:presenceInfo w15:providerId="Windows Live" w15:userId="e0afeabae9578c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xMjYwNDU2szQyt7RU0lEKTi0uzszPAykwrgUAEMv0jCwAAAA="/>
  </w:docVars>
  <w:rsids>
    <w:rsidRoot w:val="00B76DF7"/>
    <w:rsid w:val="00011049"/>
    <w:rsid w:val="00017644"/>
    <w:rsid w:val="00026AD7"/>
    <w:rsid w:val="00032D52"/>
    <w:rsid w:val="000849C1"/>
    <w:rsid w:val="000B27C2"/>
    <w:rsid w:val="000B6CA3"/>
    <w:rsid w:val="000C5AC1"/>
    <w:rsid w:val="000C77E1"/>
    <w:rsid w:val="00103A1A"/>
    <w:rsid w:val="001108CE"/>
    <w:rsid w:val="0011448B"/>
    <w:rsid w:val="00132B2B"/>
    <w:rsid w:val="001403E1"/>
    <w:rsid w:val="001465A2"/>
    <w:rsid w:val="00155FF5"/>
    <w:rsid w:val="0016135F"/>
    <w:rsid w:val="00161750"/>
    <w:rsid w:val="00167879"/>
    <w:rsid w:val="00175706"/>
    <w:rsid w:val="00182637"/>
    <w:rsid w:val="00194BBC"/>
    <w:rsid w:val="001951A9"/>
    <w:rsid w:val="001A09A6"/>
    <w:rsid w:val="001A52D4"/>
    <w:rsid w:val="001B2567"/>
    <w:rsid w:val="001B7241"/>
    <w:rsid w:val="001C20BA"/>
    <w:rsid w:val="001C4735"/>
    <w:rsid w:val="001E1630"/>
    <w:rsid w:val="001E24BE"/>
    <w:rsid w:val="0021474F"/>
    <w:rsid w:val="002422DC"/>
    <w:rsid w:val="0025237A"/>
    <w:rsid w:val="002663CE"/>
    <w:rsid w:val="00277628"/>
    <w:rsid w:val="00282A31"/>
    <w:rsid w:val="00283083"/>
    <w:rsid w:val="00290819"/>
    <w:rsid w:val="0029344E"/>
    <w:rsid w:val="00297639"/>
    <w:rsid w:val="002A0DA3"/>
    <w:rsid w:val="002C41A8"/>
    <w:rsid w:val="002C4F67"/>
    <w:rsid w:val="00361A25"/>
    <w:rsid w:val="00365E00"/>
    <w:rsid w:val="0036601E"/>
    <w:rsid w:val="00367724"/>
    <w:rsid w:val="003727B1"/>
    <w:rsid w:val="0039129D"/>
    <w:rsid w:val="003A66C2"/>
    <w:rsid w:val="003A6989"/>
    <w:rsid w:val="003B3F5B"/>
    <w:rsid w:val="003C32E9"/>
    <w:rsid w:val="003F1417"/>
    <w:rsid w:val="003F1E82"/>
    <w:rsid w:val="00404831"/>
    <w:rsid w:val="00414551"/>
    <w:rsid w:val="004500FC"/>
    <w:rsid w:val="00461F7E"/>
    <w:rsid w:val="00462C98"/>
    <w:rsid w:val="00474AE3"/>
    <w:rsid w:val="00476CF5"/>
    <w:rsid w:val="004904AA"/>
    <w:rsid w:val="004B19CE"/>
    <w:rsid w:val="004F0B18"/>
    <w:rsid w:val="00526F7E"/>
    <w:rsid w:val="005416B7"/>
    <w:rsid w:val="00561CA7"/>
    <w:rsid w:val="00605D99"/>
    <w:rsid w:val="00647BBA"/>
    <w:rsid w:val="00653CA9"/>
    <w:rsid w:val="0065638A"/>
    <w:rsid w:val="0066563D"/>
    <w:rsid w:val="00677F90"/>
    <w:rsid w:val="006900EB"/>
    <w:rsid w:val="006B47E5"/>
    <w:rsid w:val="006B76D4"/>
    <w:rsid w:val="006C0CFE"/>
    <w:rsid w:val="006D47DE"/>
    <w:rsid w:val="006E11E9"/>
    <w:rsid w:val="006E25A0"/>
    <w:rsid w:val="006E4AB5"/>
    <w:rsid w:val="007078F4"/>
    <w:rsid w:val="00731600"/>
    <w:rsid w:val="0073360B"/>
    <w:rsid w:val="00734DA3"/>
    <w:rsid w:val="00736B3E"/>
    <w:rsid w:val="007550BF"/>
    <w:rsid w:val="0076586B"/>
    <w:rsid w:val="00773157"/>
    <w:rsid w:val="007740A6"/>
    <w:rsid w:val="00787F41"/>
    <w:rsid w:val="0079066E"/>
    <w:rsid w:val="007A591D"/>
    <w:rsid w:val="007F5DE6"/>
    <w:rsid w:val="00800274"/>
    <w:rsid w:val="0080159D"/>
    <w:rsid w:val="00810340"/>
    <w:rsid w:val="0081178E"/>
    <w:rsid w:val="0081307A"/>
    <w:rsid w:val="008162F7"/>
    <w:rsid w:val="00837813"/>
    <w:rsid w:val="00840A0F"/>
    <w:rsid w:val="00882885"/>
    <w:rsid w:val="008A358A"/>
    <w:rsid w:val="008D5E40"/>
    <w:rsid w:val="008E49C3"/>
    <w:rsid w:val="008E5093"/>
    <w:rsid w:val="008F67F2"/>
    <w:rsid w:val="00914042"/>
    <w:rsid w:val="00916EC6"/>
    <w:rsid w:val="0094357F"/>
    <w:rsid w:val="00960967"/>
    <w:rsid w:val="00965A65"/>
    <w:rsid w:val="009D4E0A"/>
    <w:rsid w:val="009E3073"/>
    <w:rsid w:val="009F3499"/>
    <w:rsid w:val="00A043AD"/>
    <w:rsid w:val="00A137C5"/>
    <w:rsid w:val="00A36BBA"/>
    <w:rsid w:val="00A4199A"/>
    <w:rsid w:val="00A46A47"/>
    <w:rsid w:val="00A54572"/>
    <w:rsid w:val="00A54F50"/>
    <w:rsid w:val="00A80156"/>
    <w:rsid w:val="00A93729"/>
    <w:rsid w:val="00AB7224"/>
    <w:rsid w:val="00AD3EA7"/>
    <w:rsid w:val="00AE0494"/>
    <w:rsid w:val="00AE2B7B"/>
    <w:rsid w:val="00AE38DA"/>
    <w:rsid w:val="00AE4680"/>
    <w:rsid w:val="00AE7EBA"/>
    <w:rsid w:val="00B516C4"/>
    <w:rsid w:val="00B51E58"/>
    <w:rsid w:val="00B52D18"/>
    <w:rsid w:val="00B76DF7"/>
    <w:rsid w:val="00BA766F"/>
    <w:rsid w:val="00BC1B81"/>
    <w:rsid w:val="00BF1591"/>
    <w:rsid w:val="00C33BCE"/>
    <w:rsid w:val="00C675F0"/>
    <w:rsid w:val="00C944DC"/>
    <w:rsid w:val="00C9790B"/>
    <w:rsid w:val="00CC0ABC"/>
    <w:rsid w:val="00CD5612"/>
    <w:rsid w:val="00CF31C4"/>
    <w:rsid w:val="00D11C01"/>
    <w:rsid w:val="00D4565A"/>
    <w:rsid w:val="00D55C63"/>
    <w:rsid w:val="00D609CB"/>
    <w:rsid w:val="00D65ACF"/>
    <w:rsid w:val="00D8781A"/>
    <w:rsid w:val="00D96355"/>
    <w:rsid w:val="00DA0E9B"/>
    <w:rsid w:val="00DA2F72"/>
    <w:rsid w:val="00DA6F2C"/>
    <w:rsid w:val="00DB2BC5"/>
    <w:rsid w:val="00DC18B0"/>
    <w:rsid w:val="00DE2D66"/>
    <w:rsid w:val="00DE7AC4"/>
    <w:rsid w:val="00DF48DF"/>
    <w:rsid w:val="00E157C2"/>
    <w:rsid w:val="00E91367"/>
    <w:rsid w:val="00E97DB0"/>
    <w:rsid w:val="00EA57AB"/>
    <w:rsid w:val="00EC1AF1"/>
    <w:rsid w:val="00EE5F0C"/>
    <w:rsid w:val="00EE7804"/>
    <w:rsid w:val="00EF0CA9"/>
    <w:rsid w:val="00F061F8"/>
    <w:rsid w:val="00F11B30"/>
    <w:rsid w:val="00F27FFB"/>
    <w:rsid w:val="00F464CC"/>
    <w:rsid w:val="00F61A4C"/>
    <w:rsid w:val="00F623DA"/>
    <w:rsid w:val="00F73458"/>
    <w:rsid w:val="00FA3BAA"/>
    <w:rsid w:val="00FB2E64"/>
    <w:rsid w:val="00FB3254"/>
    <w:rsid w:val="00FB77F0"/>
    <w:rsid w:val="00FC3A18"/>
    <w:rsid w:val="00FD5DA7"/>
    <w:rsid w:val="00FF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6F446"/>
  <w14:defaultImageDpi w14:val="330"/>
  <w15:chartTrackingRefBased/>
  <w15:docId w15:val="{970C9319-2AE6-A04D-8FB3-2A36FD9B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87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879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0967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178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178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178E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rsid w:val="00032D5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54F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F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F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9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8694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5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63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8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03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90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56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9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2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0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31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02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05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9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54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7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0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8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8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3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66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70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0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7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0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13</Pages>
  <Words>3768</Words>
  <Characters>21480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Landis, Rob R. (JSC-XI411)</dc:creator>
  <cp:keywords/>
  <dc:description/>
  <cp:lastModifiedBy>Elizabeth Warner</cp:lastModifiedBy>
  <cp:revision>15</cp:revision>
  <cp:lastPrinted>2019-05-16T22:19:00Z</cp:lastPrinted>
  <dcterms:created xsi:type="dcterms:W3CDTF">2019-05-15T19:56:00Z</dcterms:created>
  <dcterms:modified xsi:type="dcterms:W3CDTF">2019-05-16T22:21:00Z</dcterms:modified>
</cp:coreProperties>
</file>